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ED3F3" w14:textId="77777777" w:rsidR="006C08FC" w:rsidRPr="00034F53" w:rsidRDefault="00F909B5">
      <w:pPr>
        <w:spacing w:after="0" w:line="259" w:lineRule="auto"/>
        <w:ind w:left="1985" w:firstLine="0"/>
        <w:jc w:val="left"/>
        <w:rPr>
          <w:lang w:val="en-GB"/>
        </w:rPr>
      </w:pPr>
      <w:r w:rsidRPr="00034F53">
        <w:rPr>
          <w:color w:val="428D96"/>
          <w:sz w:val="32"/>
          <w:lang w:val="en-GB"/>
        </w:rPr>
        <w:t xml:space="preserve">SELF-EVALUATION REPORT FOR MODULE 3 </w:t>
      </w:r>
    </w:p>
    <w:p w14:paraId="059614A1" w14:textId="77777777" w:rsidR="006C08FC" w:rsidRPr="00034F53" w:rsidRDefault="00F909B5">
      <w:pPr>
        <w:spacing w:after="659" w:line="259" w:lineRule="auto"/>
        <w:ind w:left="2" w:firstLine="0"/>
        <w:jc w:val="left"/>
        <w:rPr>
          <w:lang w:val="en-GB"/>
        </w:rPr>
      </w:pPr>
      <w:r w:rsidRPr="00034F53">
        <w:rPr>
          <w:noProof/>
          <w:sz w:val="22"/>
          <w:lang w:val="en-GB"/>
        </w:rPr>
        <mc:AlternateContent>
          <mc:Choice Requires="wpg">
            <w:drawing>
              <wp:inline distT="0" distB="0" distL="0" distR="0" wp14:anchorId="22B23AF7" wp14:editId="2A8CD3EC">
                <wp:extent cx="5758180" cy="12700"/>
                <wp:effectExtent l="0" t="0" r="0" b="0"/>
                <wp:docPr id="46017" name="Group 46017"/>
                <wp:cNvGraphicFramePr/>
                <a:graphic xmlns:a="http://schemas.openxmlformats.org/drawingml/2006/main">
                  <a:graphicData uri="http://schemas.microsoft.com/office/word/2010/wordprocessingGroup">
                    <wpg:wgp>
                      <wpg:cNvGrpSpPr/>
                      <wpg:grpSpPr>
                        <a:xfrm>
                          <a:off x="0" y="0"/>
                          <a:ext cx="5758180" cy="12700"/>
                          <a:chOff x="0" y="0"/>
                          <a:chExt cx="5758180" cy="12700"/>
                        </a:xfrm>
                      </wpg:grpSpPr>
                      <wps:wsp>
                        <wps:cNvPr id="421" name="Shape 421"/>
                        <wps:cNvSpPr/>
                        <wps:spPr>
                          <a:xfrm>
                            <a:off x="0" y="0"/>
                            <a:ext cx="5758180" cy="0"/>
                          </a:xfrm>
                          <a:custGeom>
                            <a:avLst/>
                            <a:gdLst/>
                            <a:ahLst/>
                            <a:cxnLst/>
                            <a:rect l="0" t="0" r="0" b="0"/>
                            <a:pathLst>
                              <a:path w="5758180">
                                <a:moveTo>
                                  <a:pt x="0" y="0"/>
                                </a:moveTo>
                                <a:lnTo>
                                  <a:pt x="5758180" y="0"/>
                                </a:lnTo>
                              </a:path>
                            </a:pathLst>
                          </a:custGeom>
                          <a:ln w="12700" cap="flat">
                            <a:miter lim="127000"/>
                          </a:ln>
                        </wps:spPr>
                        <wps:style>
                          <a:lnRef idx="1">
                            <a:srgbClr val="428D9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017" style="width:453.4pt;height:1pt;mso-position-horizontal-relative:char;mso-position-vertical-relative:line" coordsize="57581,127">
                <v:shape id="Shape 421" style="position:absolute;width:57581;height:0;left:0;top:0;" coordsize="5758180,0" path="m0,0l5758180,0">
                  <v:stroke weight="1pt" endcap="flat" joinstyle="miter" miterlimit="10" on="true" color="#428d96"/>
                  <v:fill on="false" color="#000000" opacity="0"/>
                </v:shape>
              </v:group>
            </w:pict>
          </mc:Fallback>
        </mc:AlternateContent>
      </w:r>
    </w:p>
    <w:p w14:paraId="69A227FF" w14:textId="77777777" w:rsidR="006C08FC" w:rsidRPr="00034F53" w:rsidRDefault="00F909B5">
      <w:pPr>
        <w:pBdr>
          <w:top w:val="single" w:sz="4" w:space="0" w:color="000000"/>
          <w:bottom w:val="single" w:sz="4" w:space="0" w:color="000000"/>
        </w:pBdr>
        <w:shd w:val="clear" w:color="auto" w:fill="F2F2F2"/>
        <w:spacing w:after="598" w:line="259" w:lineRule="auto"/>
        <w:ind w:left="0" w:firstLine="0"/>
        <w:jc w:val="left"/>
        <w:rPr>
          <w:lang w:val="en-GB"/>
        </w:rPr>
      </w:pPr>
      <w:r w:rsidRPr="00034F53">
        <w:rPr>
          <w:b/>
          <w:sz w:val="28"/>
          <w:lang w:val="en-GB"/>
        </w:rPr>
        <w:t xml:space="preserve">THE NAME OF THE UNIT BEING EVALUATED:  </w:t>
      </w:r>
    </w:p>
    <w:p w14:paraId="0CE554BB" w14:textId="4E8D253F" w:rsidR="006C08FC" w:rsidRPr="00034F53" w:rsidRDefault="00F909B5">
      <w:pPr>
        <w:pBdr>
          <w:top w:val="single" w:sz="4" w:space="0" w:color="000000"/>
          <w:bottom w:val="single" w:sz="4" w:space="0" w:color="000000"/>
        </w:pBdr>
        <w:shd w:val="clear" w:color="auto" w:fill="F2F2F2"/>
        <w:spacing w:after="93" w:line="259" w:lineRule="auto"/>
        <w:ind w:left="0" w:firstLine="0"/>
        <w:jc w:val="left"/>
        <w:rPr>
          <w:lang w:val="en-GB"/>
        </w:rPr>
      </w:pPr>
      <w:r w:rsidRPr="00034F53">
        <w:rPr>
          <w:b/>
          <w:sz w:val="28"/>
          <w:lang w:val="en-GB"/>
        </w:rPr>
        <w:t xml:space="preserve">FORD: </w:t>
      </w:r>
      <w:sdt>
        <w:sdtPr>
          <w:rPr>
            <w:b/>
            <w:sz w:val="28"/>
            <w:lang w:val="en-GB"/>
          </w:rPr>
          <w:id w:val="-1936583139"/>
          <w:placeholder>
            <w:docPart w:val="DefaultPlaceholder_-1854013438"/>
          </w:placeholder>
          <w:showingPlcHdr/>
          <w:dropDownList>
            <w:listItem w:value="Choose an option"/>
            <w:listItem w:displayText="1 - Natural sciences" w:value="1 - Natural sciences"/>
            <w:listItem w:displayText="2 - Engineering and technology" w:value="2 - Engineering and technology"/>
            <w:listItem w:displayText="3 - Medical and health sciences" w:value="3 - Medical and health sciences"/>
            <w:listItem w:displayText="4 - Agriculture and veterinary sciences" w:value="4 - Agriculture and veterinary sciences"/>
            <w:listItem w:displayText="5 - Social sciences" w:value="5 - Social sciences"/>
            <w:listItem w:displayText="6 - Humanities and the arts" w:value="6 - Humanities and the arts"/>
          </w:dropDownList>
        </w:sdtPr>
        <w:sdtContent>
          <w:r w:rsidR="00034F53" w:rsidRPr="00034F53">
            <w:rPr>
              <w:rStyle w:val="Zstupntext"/>
              <w:lang w:val="en-GB"/>
            </w:rPr>
            <w:t>Zvolte položku.</w:t>
          </w:r>
        </w:sdtContent>
      </w:sdt>
    </w:p>
    <w:p w14:paraId="17099C18" w14:textId="77777777" w:rsidR="00AD6C56" w:rsidRDefault="00AD6C56" w:rsidP="00AD6C56">
      <w:pPr>
        <w:rPr>
          <w:lang w:val="en-GB"/>
        </w:rPr>
      </w:pPr>
    </w:p>
    <w:p w14:paraId="021666FC" w14:textId="307972AB" w:rsidR="009950A2" w:rsidRPr="009950A2" w:rsidRDefault="00F909B5" w:rsidP="009950A2">
      <w:pPr>
        <w:pStyle w:val="Nadpis1"/>
        <w:spacing w:after="120"/>
        <w:ind w:left="-6" w:hanging="11"/>
        <w:rPr>
          <w:lang w:val="en-GB"/>
        </w:rPr>
      </w:pPr>
      <w:r w:rsidRPr="00034F53">
        <w:rPr>
          <w:lang w:val="en-GB"/>
        </w:rPr>
        <w:t xml:space="preserve">SOCIAL CONTRIBUTION OF THE EVALUATED UNIT </w:t>
      </w:r>
    </w:p>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5ACBB06B" w14:textId="77777777">
        <w:trPr>
          <w:trHeight w:val="293"/>
        </w:trPr>
        <w:tc>
          <w:tcPr>
            <w:tcW w:w="82" w:type="dxa"/>
            <w:vMerge w:val="restart"/>
            <w:tcBorders>
              <w:top w:val="single" w:sz="4" w:space="0" w:color="000000"/>
              <w:left w:val="single" w:sz="4" w:space="0" w:color="000000"/>
              <w:bottom w:val="single" w:sz="4" w:space="0" w:color="000000"/>
              <w:right w:val="nil"/>
            </w:tcBorders>
          </w:tcPr>
          <w:p w14:paraId="1F70B6D2"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42224951" w14:textId="77777777" w:rsidR="006C08FC" w:rsidRPr="00034F53" w:rsidRDefault="00F909B5">
            <w:pPr>
              <w:spacing w:after="0" w:line="259" w:lineRule="auto"/>
              <w:ind w:left="0" w:firstLine="0"/>
              <w:jc w:val="left"/>
              <w:rPr>
                <w:lang w:val="en-GB"/>
              </w:rPr>
            </w:pPr>
            <w:r w:rsidRPr="00034F53">
              <w:rPr>
                <w:b/>
                <w:sz w:val="22"/>
                <w:lang w:val="en-GB"/>
              </w:rPr>
              <w:t xml:space="preserve">3.1 Introductory information about the unit under evaluation </w:t>
            </w:r>
          </w:p>
        </w:tc>
        <w:tc>
          <w:tcPr>
            <w:tcW w:w="77" w:type="dxa"/>
            <w:vMerge w:val="restart"/>
            <w:tcBorders>
              <w:top w:val="single" w:sz="4" w:space="0" w:color="000000"/>
              <w:left w:val="nil"/>
              <w:bottom w:val="single" w:sz="4" w:space="0" w:color="000000"/>
              <w:right w:val="single" w:sz="4" w:space="0" w:color="000000"/>
            </w:tcBorders>
          </w:tcPr>
          <w:p w14:paraId="386376A7" w14:textId="77777777" w:rsidR="006C08FC" w:rsidRPr="00034F53" w:rsidRDefault="006C08FC">
            <w:pPr>
              <w:spacing w:after="160" w:line="259" w:lineRule="auto"/>
              <w:ind w:left="0" w:firstLine="0"/>
              <w:jc w:val="left"/>
              <w:rPr>
                <w:lang w:val="en-GB"/>
              </w:rPr>
            </w:pPr>
          </w:p>
        </w:tc>
      </w:tr>
      <w:tr w:rsidR="006C08FC" w:rsidRPr="00034F53" w14:paraId="42D205C6" w14:textId="77777777">
        <w:trPr>
          <w:trHeight w:val="2782"/>
        </w:trPr>
        <w:tc>
          <w:tcPr>
            <w:tcW w:w="0" w:type="auto"/>
            <w:vMerge/>
            <w:tcBorders>
              <w:top w:val="nil"/>
              <w:left w:val="single" w:sz="4" w:space="0" w:color="000000"/>
              <w:bottom w:val="single" w:sz="4" w:space="0" w:color="000000"/>
              <w:right w:val="nil"/>
            </w:tcBorders>
          </w:tcPr>
          <w:p w14:paraId="533BEB36"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3DE13539" w14:textId="37F21E08" w:rsidR="00034F53" w:rsidRPr="00034F53" w:rsidRDefault="00034F53" w:rsidP="00034F53">
            <w:pPr>
              <w:spacing w:after="117" w:line="242" w:lineRule="auto"/>
              <w:ind w:left="0" w:right="25" w:firstLine="0"/>
              <w:rPr>
                <w:color w:val="767171"/>
                <w:sz w:val="22"/>
                <w:lang w:val="en-GB"/>
              </w:rPr>
            </w:pPr>
            <w:r w:rsidRPr="00034F53">
              <w:rPr>
                <w:color w:val="767171"/>
                <w:sz w:val="22"/>
                <w:lang w:val="en-GB"/>
              </w:rPr>
              <w:t>The evaluated unit will describe its mission and vision and provide a general self-reflection of the societal contribution of R&amp;D&amp;</w:t>
            </w:r>
            <w:r w:rsidR="00E951DD">
              <w:rPr>
                <w:color w:val="767171"/>
                <w:sz w:val="22"/>
                <w:lang w:val="en-GB"/>
              </w:rPr>
              <w:t>I, along with its</w:t>
            </w:r>
            <w:r w:rsidRPr="00034F53">
              <w:rPr>
                <w:color w:val="767171"/>
                <w:sz w:val="22"/>
                <w:lang w:val="en-GB"/>
              </w:rPr>
              <w:t xml:space="preserve"> long-term goals in the fields it develops. The distribution of research activities </w:t>
            </w:r>
            <w:r w:rsidR="00E951DD">
              <w:rPr>
                <w:color w:val="767171"/>
                <w:sz w:val="22"/>
                <w:lang w:val="en-GB"/>
              </w:rPr>
              <w:t>by</w:t>
            </w:r>
            <w:r w:rsidRPr="00034F53">
              <w:rPr>
                <w:color w:val="767171"/>
                <w:sz w:val="22"/>
                <w:lang w:val="en-GB"/>
              </w:rPr>
              <w:t xml:space="preserve"> type of research will also be commented on.</w:t>
            </w:r>
            <w:r w:rsidR="00B87366">
              <w:rPr>
                <w:rStyle w:val="Znakapoznpodarou"/>
                <w:color w:val="767171"/>
                <w:sz w:val="22"/>
                <w:lang w:val="en-GB"/>
              </w:rPr>
              <w:footnoteReference w:id="1"/>
            </w:r>
            <w:r w:rsidR="00B87366">
              <w:rPr>
                <w:color w:val="767171"/>
                <w:sz w:val="22"/>
                <w:lang w:val="en-GB"/>
              </w:rPr>
              <w:t xml:space="preserve"> </w:t>
            </w:r>
            <w:r w:rsidRPr="00034F53">
              <w:rPr>
                <w:color w:val="767171"/>
                <w:sz w:val="22"/>
                <w:lang w:val="en-GB"/>
              </w:rPr>
              <w:t xml:space="preserve">The evaluated unit will describe its organisational structure and size (staffing, number of students, number of study programmes implemented, etc.) based on the data provided in </w:t>
            </w:r>
            <w:r w:rsidR="00E82BBC">
              <w:rPr>
                <w:color w:val="767171"/>
                <w:sz w:val="22"/>
                <w:lang w:val="en-GB"/>
              </w:rPr>
              <w:t>a</w:t>
            </w:r>
            <w:r w:rsidRPr="00034F53">
              <w:rPr>
                <w:color w:val="767171"/>
                <w:sz w:val="22"/>
                <w:lang w:val="en-GB"/>
              </w:rPr>
              <w:t xml:space="preserve">nnex </w:t>
            </w:r>
            <w:r w:rsidR="00E82BBC">
              <w:rPr>
                <w:color w:val="767171"/>
                <w:sz w:val="22"/>
                <w:lang w:val="en-GB"/>
              </w:rPr>
              <w:t>t</w:t>
            </w:r>
            <w:r w:rsidRPr="00034F53">
              <w:rPr>
                <w:color w:val="767171"/>
                <w:sz w:val="22"/>
                <w:lang w:val="en-GB"/>
              </w:rPr>
              <w:t xml:space="preserve">ables 3.1.1 to 3.1.6. </w:t>
            </w:r>
          </w:p>
          <w:p w14:paraId="03C3A879" w14:textId="77777777" w:rsidR="00034F53" w:rsidRPr="00034F53" w:rsidRDefault="00034F53" w:rsidP="00034F53">
            <w:pPr>
              <w:spacing w:after="117" w:line="242" w:lineRule="auto"/>
              <w:ind w:left="0" w:right="25" w:firstLine="0"/>
              <w:rPr>
                <w:i/>
                <w:iCs/>
                <w:color w:val="767171"/>
                <w:sz w:val="22"/>
                <w:lang w:val="en-GB"/>
              </w:rPr>
            </w:pPr>
            <w:r w:rsidRPr="00034F53">
              <w:rPr>
                <w:i/>
                <w:iCs/>
                <w:color w:val="767171"/>
                <w:sz w:val="22"/>
                <w:lang w:val="en-GB"/>
              </w:rPr>
              <w:t xml:space="preserve">Maximum 1000 words. </w:t>
            </w:r>
          </w:p>
          <w:p w14:paraId="1D72FB76" w14:textId="67E104DA" w:rsidR="006C08FC" w:rsidRPr="00034F53" w:rsidRDefault="00034F53" w:rsidP="00034F53">
            <w:pPr>
              <w:spacing w:after="0" w:line="259" w:lineRule="auto"/>
              <w:ind w:left="0" w:firstLine="0"/>
              <w:rPr>
                <w:lang w:val="en-GB"/>
              </w:rPr>
            </w:pPr>
            <w:r w:rsidRPr="00034F53">
              <w:rPr>
                <w:color w:val="767171"/>
                <w:sz w:val="22"/>
                <w:lang w:val="en-GB"/>
              </w:rPr>
              <w:t>This is a non-</w:t>
            </w:r>
            <w:r w:rsidR="008E6A4A">
              <w:rPr>
                <w:color w:val="767171"/>
                <w:sz w:val="22"/>
                <w:lang w:val="en-GB"/>
              </w:rPr>
              <w:t>rated</w:t>
            </w:r>
            <w:r w:rsidRPr="00034F53">
              <w:rPr>
                <w:color w:val="767171"/>
                <w:sz w:val="22"/>
                <w:lang w:val="en-GB"/>
              </w:rPr>
              <w:t xml:space="preserve"> indicator that serves as an introduction to the </w:t>
            </w:r>
            <w:r w:rsidR="00E951DD">
              <w:rPr>
                <w:color w:val="767171"/>
                <w:sz w:val="22"/>
                <w:lang w:val="en-GB"/>
              </w:rPr>
              <w:t>evaluated unit</w:t>
            </w:r>
            <w:r w:rsidRPr="00034F53">
              <w:rPr>
                <w:color w:val="767171"/>
                <w:sz w:val="22"/>
                <w:lang w:val="en-GB"/>
              </w:rPr>
              <w:t xml:space="preserve">, </w:t>
            </w:r>
            <w:r w:rsidR="00E951DD" w:rsidRPr="00E951DD">
              <w:rPr>
                <w:color w:val="767171"/>
                <w:sz w:val="22"/>
                <w:lang w:val="en-GB"/>
              </w:rPr>
              <w:t>providing context for data in indicators 3.2-3.7</w:t>
            </w:r>
            <w:r w:rsidR="00E951DD">
              <w:rPr>
                <w:color w:val="767171"/>
                <w:sz w:val="22"/>
                <w:lang w:val="en-GB"/>
              </w:rPr>
              <w:t>.</w:t>
            </w:r>
          </w:p>
        </w:tc>
        <w:tc>
          <w:tcPr>
            <w:tcW w:w="0" w:type="auto"/>
            <w:vMerge/>
            <w:tcBorders>
              <w:top w:val="nil"/>
              <w:left w:val="nil"/>
              <w:bottom w:val="single" w:sz="4" w:space="0" w:color="000000"/>
              <w:right w:val="single" w:sz="4" w:space="0" w:color="000000"/>
            </w:tcBorders>
          </w:tcPr>
          <w:p w14:paraId="5F25A905" w14:textId="77777777" w:rsidR="006C08FC" w:rsidRPr="00034F53" w:rsidRDefault="006C08FC">
            <w:pPr>
              <w:spacing w:after="160" w:line="259" w:lineRule="auto"/>
              <w:ind w:left="0" w:firstLine="0"/>
              <w:jc w:val="left"/>
              <w:rPr>
                <w:lang w:val="en-GB"/>
              </w:rPr>
            </w:pPr>
          </w:p>
        </w:tc>
      </w:tr>
      <w:tr w:rsidR="006C08FC" w:rsidRPr="00034F53" w14:paraId="31043825" w14:textId="77777777">
        <w:trPr>
          <w:trHeight w:val="788"/>
        </w:trPr>
        <w:tc>
          <w:tcPr>
            <w:tcW w:w="9064" w:type="dxa"/>
            <w:gridSpan w:val="3"/>
            <w:tcBorders>
              <w:top w:val="single" w:sz="4" w:space="0" w:color="000000"/>
              <w:left w:val="single" w:sz="4" w:space="0" w:color="000000"/>
              <w:bottom w:val="single" w:sz="4" w:space="0" w:color="000000"/>
              <w:right w:val="single" w:sz="4" w:space="0" w:color="000000"/>
            </w:tcBorders>
          </w:tcPr>
          <w:p w14:paraId="0E34586C"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0930D266"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09EAB9EA" w14:textId="77777777" w:rsidR="006C08FC" w:rsidRPr="00034F53" w:rsidRDefault="00F909B5">
      <w:pPr>
        <w:spacing w:after="89" w:line="259" w:lineRule="auto"/>
        <w:ind w:left="0" w:firstLine="0"/>
        <w:jc w:val="left"/>
        <w:rPr>
          <w:lang w:val="en-GB"/>
        </w:rPr>
      </w:pPr>
      <w:r w:rsidRPr="00034F53">
        <w:rPr>
          <w:sz w:val="22"/>
          <w:lang w:val="en-GB"/>
        </w:rPr>
        <w:t xml:space="preserve"> </w:t>
      </w:r>
    </w:p>
    <w:p w14:paraId="74580522" w14:textId="7805FBFB" w:rsidR="00B87366" w:rsidRPr="00B87366" w:rsidRDefault="00B87366" w:rsidP="00B87366">
      <w:pPr>
        <w:spacing w:after="10"/>
        <w:ind w:left="-5"/>
        <w:rPr>
          <w:sz w:val="22"/>
          <w:szCs w:val="22"/>
          <w:lang w:val="en-GB"/>
        </w:rPr>
      </w:pPr>
      <w:r w:rsidRPr="00B87366">
        <w:rPr>
          <w:sz w:val="22"/>
          <w:szCs w:val="22"/>
          <w:lang w:val="en-GB"/>
        </w:rPr>
        <w:t>Table 3.1.1 - Staffing per FTE</w:t>
      </w:r>
      <w:r>
        <w:rPr>
          <w:rStyle w:val="Znakapoznpodarou"/>
          <w:sz w:val="22"/>
          <w:szCs w:val="22"/>
          <w:lang w:val="en-GB"/>
        </w:rPr>
        <w:footnoteReference w:id="2"/>
      </w:r>
    </w:p>
    <w:tbl>
      <w:tblPr>
        <w:tblStyle w:val="TableGrid"/>
        <w:tblW w:w="9060" w:type="dxa"/>
        <w:tblInd w:w="7" w:type="dxa"/>
        <w:tblCellMar>
          <w:top w:w="40" w:type="dxa"/>
          <w:left w:w="107" w:type="dxa"/>
          <w:right w:w="68" w:type="dxa"/>
        </w:tblCellMar>
        <w:tblLook w:val="04A0" w:firstRow="1" w:lastRow="0" w:firstColumn="1" w:lastColumn="0" w:noHBand="0" w:noVBand="1"/>
      </w:tblPr>
      <w:tblGrid>
        <w:gridCol w:w="2157"/>
        <w:gridCol w:w="1257"/>
        <w:gridCol w:w="1117"/>
        <w:gridCol w:w="1119"/>
        <w:gridCol w:w="1117"/>
        <w:gridCol w:w="1118"/>
        <w:gridCol w:w="1175"/>
      </w:tblGrid>
      <w:tr w:rsidR="00B87366" w:rsidRPr="00A75B96" w14:paraId="63CBA722" w14:textId="77777777" w:rsidTr="00D862C2">
        <w:trPr>
          <w:trHeight w:val="349"/>
        </w:trPr>
        <w:tc>
          <w:tcPr>
            <w:tcW w:w="2158"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FC9EEB9" w14:textId="77777777" w:rsidR="00B87366" w:rsidRPr="00A75B96" w:rsidRDefault="00B87366" w:rsidP="00D862C2">
            <w:pPr>
              <w:spacing w:after="103" w:line="259" w:lineRule="auto"/>
              <w:ind w:left="1"/>
              <w:jc w:val="left"/>
              <w:rPr>
                <w:lang w:val="en-GB"/>
              </w:rPr>
            </w:pPr>
            <w:bookmarkStart w:id="1" w:name="_Hlk175900435"/>
            <w:r w:rsidRPr="00A75B96">
              <w:rPr>
                <w:lang w:val="en-GB"/>
              </w:rPr>
              <w:t xml:space="preserve">Academic/ </w:t>
            </w:r>
          </w:p>
          <w:p w14:paraId="30D81556" w14:textId="77777777" w:rsidR="00B87366" w:rsidRPr="00A75B96" w:rsidRDefault="00B87366" w:rsidP="00D862C2">
            <w:pPr>
              <w:spacing w:after="0" w:line="259" w:lineRule="auto"/>
              <w:ind w:left="1"/>
              <w:jc w:val="left"/>
              <w:rPr>
                <w:lang w:val="en-GB"/>
              </w:rPr>
            </w:pPr>
            <w:r w:rsidRPr="00A75B96">
              <w:rPr>
                <w:lang w:val="en-GB"/>
              </w:rPr>
              <w:t xml:space="preserve">Professional position </w:t>
            </w:r>
          </w:p>
        </w:tc>
        <w:tc>
          <w:tcPr>
            <w:tcW w:w="2374" w:type="dxa"/>
            <w:gridSpan w:val="2"/>
            <w:tcBorders>
              <w:top w:val="single" w:sz="4" w:space="0" w:color="000000"/>
              <w:left w:val="single" w:sz="4" w:space="0" w:color="000000"/>
              <w:bottom w:val="single" w:sz="4" w:space="0" w:color="000000"/>
              <w:right w:val="nil"/>
            </w:tcBorders>
            <w:shd w:val="clear" w:color="auto" w:fill="F2F2F2"/>
          </w:tcPr>
          <w:p w14:paraId="6CB74DE5" w14:textId="77777777" w:rsidR="00B87366" w:rsidRPr="00A75B96" w:rsidRDefault="00B87366" w:rsidP="00D862C2">
            <w:pPr>
              <w:spacing w:after="0" w:line="259" w:lineRule="auto"/>
              <w:ind w:left="1"/>
              <w:jc w:val="left"/>
              <w:rPr>
                <w:lang w:val="en-GB"/>
              </w:rPr>
            </w:pPr>
            <w:r w:rsidRPr="00A75B96">
              <w:rPr>
                <w:lang w:val="en-GB"/>
              </w:rPr>
              <w:t xml:space="preserve">Total / Of which women </w:t>
            </w:r>
          </w:p>
        </w:tc>
        <w:tc>
          <w:tcPr>
            <w:tcW w:w="1119" w:type="dxa"/>
            <w:tcBorders>
              <w:top w:val="single" w:sz="4" w:space="0" w:color="000000"/>
              <w:left w:val="nil"/>
              <w:bottom w:val="single" w:sz="4" w:space="0" w:color="000000"/>
              <w:right w:val="nil"/>
            </w:tcBorders>
            <w:shd w:val="clear" w:color="auto" w:fill="F2F2F2"/>
          </w:tcPr>
          <w:p w14:paraId="4F34393C" w14:textId="77777777" w:rsidR="00B87366" w:rsidRPr="00A75B96" w:rsidRDefault="00B87366" w:rsidP="00D862C2">
            <w:pPr>
              <w:spacing w:after="160" w:line="259" w:lineRule="auto"/>
              <w:jc w:val="left"/>
              <w:rPr>
                <w:lang w:val="en-GB"/>
              </w:rPr>
            </w:pPr>
          </w:p>
        </w:tc>
        <w:tc>
          <w:tcPr>
            <w:tcW w:w="1117" w:type="dxa"/>
            <w:tcBorders>
              <w:top w:val="single" w:sz="4" w:space="0" w:color="000000"/>
              <w:left w:val="nil"/>
              <w:bottom w:val="single" w:sz="4" w:space="0" w:color="000000"/>
              <w:right w:val="nil"/>
            </w:tcBorders>
            <w:shd w:val="clear" w:color="auto" w:fill="F2F2F2"/>
          </w:tcPr>
          <w:p w14:paraId="21849422" w14:textId="77777777" w:rsidR="00B87366" w:rsidRPr="00A75B96" w:rsidRDefault="00B87366" w:rsidP="00D862C2">
            <w:pPr>
              <w:spacing w:after="160" w:line="259" w:lineRule="auto"/>
              <w:jc w:val="left"/>
              <w:rPr>
                <w:lang w:val="en-GB"/>
              </w:rPr>
            </w:pPr>
          </w:p>
        </w:tc>
        <w:tc>
          <w:tcPr>
            <w:tcW w:w="1118" w:type="dxa"/>
            <w:tcBorders>
              <w:top w:val="single" w:sz="4" w:space="0" w:color="000000"/>
              <w:left w:val="nil"/>
              <w:bottom w:val="single" w:sz="4" w:space="0" w:color="000000"/>
              <w:right w:val="nil"/>
            </w:tcBorders>
            <w:shd w:val="clear" w:color="auto" w:fill="F2F2F2"/>
          </w:tcPr>
          <w:p w14:paraId="76338DF3" w14:textId="77777777" w:rsidR="00B87366" w:rsidRPr="00A75B96" w:rsidRDefault="00B87366" w:rsidP="00D862C2">
            <w:pPr>
              <w:spacing w:after="160" w:line="259" w:lineRule="auto"/>
              <w:jc w:val="left"/>
              <w:rPr>
                <w:lang w:val="en-GB"/>
              </w:rPr>
            </w:pPr>
          </w:p>
        </w:tc>
        <w:tc>
          <w:tcPr>
            <w:tcW w:w="1175" w:type="dxa"/>
            <w:tcBorders>
              <w:top w:val="single" w:sz="4" w:space="0" w:color="000000"/>
              <w:left w:val="nil"/>
              <w:bottom w:val="single" w:sz="4" w:space="0" w:color="000000"/>
              <w:right w:val="single" w:sz="4" w:space="0" w:color="000000"/>
            </w:tcBorders>
            <w:shd w:val="clear" w:color="auto" w:fill="F2F2F2"/>
          </w:tcPr>
          <w:p w14:paraId="32D9ACEC" w14:textId="77777777" w:rsidR="00B87366" w:rsidRPr="00A75B96" w:rsidRDefault="00B87366" w:rsidP="00D862C2">
            <w:pPr>
              <w:spacing w:after="160" w:line="259" w:lineRule="auto"/>
              <w:jc w:val="left"/>
              <w:rPr>
                <w:lang w:val="en-GB"/>
              </w:rPr>
            </w:pPr>
          </w:p>
        </w:tc>
      </w:tr>
      <w:tr w:rsidR="00B87366" w:rsidRPr="00A75B96" w14:paraId="0CCA682D" w14:textId="77777777" w:rsidTr="00D862C2">
        <w:trPr>
          <w:trHeight w:val="350"/>
        </w:trPr>
        <w:tc>
          <w:tcPr>
            <w:tcW w:w="0" w:type="auto"/>
            <w:vMerge/>
            <w:tcBorders>
              <w:top w:val="nil"/>
              <w:left w:val="single" w:sz="4" w:space="0" w:color="000000"/>
              <w:bottom w:val="single" w:sz="4" w:space="0" w:color="000000"/>
              <w:right w:val="single" w:sz="4" w:space="0" w:color="000000"/>
            </w:tcBorders>
          </w:tcPr>
          <w:p w14:paraId="16D7B58C" w14:textId="77777777" w:rsidR="00B87366" w:rsidRPr="00A75B96" w:rsidRDefault="00B87366" w:rsidP="00D862C2">
            <w:pPr>
              <w:spacing w:after="160" w:line="259" w:lineRule="auto"/>
              <w:jc w:val="left"/>
              <w:rPr>
                <w:lang w:val="en-GB"/>
              </w:rPr>
            </w:pPr>
          </w:p>
        </w:tc>
        <w:tc>
          <w:tcPr>
            <w:tcW w:w="1257" w:type="dxa"/>
            <w:tcBorders>
              <w:top w:val="single" w:sz="4" w:space="0" w:color="000000"/>
              <w:left w:val="single" w:sz="4" w:space="0" w:color="000000"/>
              <w:bottom w:val="single" w:sz="4" w:space="0" w:color="000000"/>
              <w:right w:val="single" w:sz="4" w:space="0" w:color="000000"/>
            </w:tcBorders>
            <w:shd w:val="clear" w:color="auto" w:fill="F2F2F2"/>
          </w:tcPr>
          <w:p w14:paraId="6C5C6870" w14:textId="77777777" w:rsidR="00B87366" w:rsidRPr="00A75B96" w:rsidRDefault="00B87366" w:rsidP="00D862C2">
            <w:pPr>
              <w:tabs>
                <w:tab w:val="center" w:pos="430"/>
                <w:tab w:val="right" w:pos="1082"/>
              </w:tabs>
              <w:spacing w:after="0" w:line="259" w:lineRule="auto"/>
              <w:jc w:val="left"/>
              <w:rPr>
                <w:lang w:val="en-GB"/>
              </w:rPr>
            </w:pPr>
            <w:r w:rsidRPr="00A75B96">
              <w:rPr>
                <w:lang w:val="en-GB"/>
              </w:rPr>
              <w:tab/>
              <w:t xml:space="preserve">year 1 </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14:paraId="301F93D0" w14:textId="77777777" w:rsidR="00B87366" w:rsidRPr="00A75B96" w:rsidRDefault="00B87366" w:rsidP="00D862C2">
            <w:pPr>
              <w:spacing w:after="0" w:line="259" w:lineRule="auto"/>
              <w:ind w:right="45"/>
              <w:jc w:val="center"/>
              <w:rPr>
                <w:lang w:val="en-GB"/>
              </w:rPr>
            </w:pPr>
            <w:r w:rsidRPr="00A75B96">
              <w:rPr>
                <w:lang w:val="en-GB"/>
              </w:rPr>
              <w:t xml:space="preserve">year 2 </w:t>
            </w:r>
          </w:p>
        </w:tc>
        <w:tc>
          <w:tcPr>
            <w:tcW w:w="1119" w:type="dxa"/>
            <w:tcBorders>
              <w:top w:val="single" w:sz="4" w:space="0" w:color="000000"/>
              <w:left w:val="single" w:sz="4" w:space="0" w:color="000000"/>
              <w:bottom w:val="single" w:sz="4" w:space="0" w:color="000000"/>
              <w:right w:val="single" w:sz="4" w:space="0" w:color="000000"/>
            </w:tcBorders>
            <w:shd w:val="clear" w:color="auto" w:fill="F2F2F2"/>
          </w:tcPr>
          <w:p w14:paraId="4676679B" w14:textId="77777777" w:rsidR="00B87366" w:rsidRPr="00A75B96" w:rsidRDefault="00B87366" w:rsidP="00D862C2">
            <w:pPr>
              <w:spacing w:after="0" w:line="259" w:lineRule="auto"/>
              <w:ind w:right="42"/>
              <w:jc w:val="center"/>
              <w:rPr>
                <w:lang w:val="en-GB"/>
              </w:rPr>
            </w:pPr>
            <w:r w:rsidRPr="00A75B96">
              <w:rPr>
                <w:lang w:val="en-GB"/>
              </w:rPr>
              <w:t>year 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Pr>
          <w:p w14:paraId="4771855E" w14:textId="77777777" w:rsidR="00B87366" w:rsidRPr="00A75B96" w:rsidRDefault="00B87366" w:rsidP="00D862C2">
            <w:pPr>
              <w:spacing w:after="0" w:line="259" w:lineRule="auto"/>
              <w:ind w:right="42"/>
              <w:jc w:val="center"/>
              <w:rPr>
                <w:lang w:val="en-GB"/>
              </w:rPr>
            </w:pPr>
            <w:r w:rsidRPr="00A75B96">
              <w:rPr>
                <w:lang w:val="en-GB"/>
              </w:rPr>
              <w:t>year 4</w:t>
            </w:r>
          </w:p>
        </w:tc>
        <w:tc>
          <w:tcPr>
            <w:tcW w:w="1118" w:type="dxa"/>
            <w:tcBorders>
              <w:top w:val="single" w:sz="4" w:space="0" w:color="000000"/>
              <w:left w:val="single" w:sz="4" w:space="0" w:color="000000"/>
              <w:bottom w:val="single" w:sz="4" w:space="0" w:color="000000"/>
              <w:right w:val="single" w:sz="4" w:space="0" w:color="000000"/>
            </w:tcBorders>
            <w:shd w:val="clear" w:color="auto" w:fill="F2F2F2"/>
          </w:tcPr>
          <w:p w14:paraId="69163BBE" w14:textId="77777777" w:rsidR="00B87366" w:rsidRPr="00A75B96" w:rsidRDefault="00B87366" w:rsidP="00D862C2">
            <w:pPr>
              <w:spacing w:after="0" w:line="259" w:lineRule="auto"/>
              <w:ind w:right="45"/>
              <w:jc w:val="center"/>
              <w:rPr>
                <w:lang w:val="en-GB"/>
              </w:rPr>
            </w:pPr>
            <w:r w:rsidRPr="00A75B96">
              <w:rPr>
                <w:lang w:val="en-GB"/>
              </w:rPr>
              <w:t>year 5</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Pr>
          <w:p w14:paraId="14FEC4A3" w14:textId="77777777" w:rsidR="00B87366" w:rsidRPr="00A75B96" w:rsidRDefault="00B87366" w:rsidP="00D862C2">
            <w:pPr>
              <w:spacing w:after="0" w:line="259" w:lineRule="auto"/>
              <w:ind w:right="35"/>
              <w:jc w:val="center"/>
              <w:rPr>
                <w:lang w:val="en-GB"/>
              </w:rPr>
            </w:pPr>
            <w:r w:rsidRPr="00A75B96">
              <w:rPr>
                <w:lang w:val="en-GB"/>
              </w:rPr>
              <w:t xml:space="preserve">Total </w:t>
            </w:r>
          </w:p>
        </w:tc>
      </w:tr>
      <w:tr w:rsidR="00B87366" w:rsidRPr="00A75B96" w14:paraId="4FA1C32D" w14:textId="77777777" w:rsidTr="00D862C2">
        <w:trPr>
          <w:trHeight w:val="34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4C0B3A59" w14:textId="77777777" w:rsidR="00B87366" w:rsidRPr="00A75B96" w:rsidRDefault="00B87366" w:rsidP="00D862C2">
            <w:pPr>
              <w:spacing w:after="0" w:line="259" w:lineRule="auto"/>
              <w:ind w:left="1"/>
              <w:jc w:val="left"/>
              <w:rPr>
                <w:lang w:val="en-GB"/>
              </w:rPr>
            </w:pPr>
            <w:r w:rsidRPr="00A75B96">
              <w:rPr>
                <w:lang w:val="en-GB"/>
              </w:rPr>
              <w:t xml:space="preserve">Professor </w:t>
            </w:r>
          </w:p>
        </w:tc>
        <w:tc>
          <w:tcPr>
            <w:tcW w:w="1257" w:type="dxa"/>
            <w:tcBorders>
              <w:top w:val="single" w:sz="4" w:space="0" w:color="000000"/>
              <w:left w:val="single" w:sz="4" w:space="0" w:color="000000"/>
              <w:bottom w:val="single" w:sz="4" w:space="0" w:color="000000"/>
              <w:right w:val="single" w:sz="4" w:space="0" w:color="000000"/>
            </w:tcBorders>
          </w:tcPr>
          <w:p w14:paraId="65CA446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1BAF9FC7"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3B91662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54084C8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5D6D45B0"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44175EEF"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7C39A149" w14:textId="77777777" w:rsidTr="00D862C2">
        <w:trPr>
          <w:trHeight w:val="35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0BC972B6" w14:textId="77777777" w:rsidR="00B87366" w:rsidRPr="00A75B96" w:rsidRDefault="00B87366" w:rsidP="00D862C2">
            <w:pPr>
              <w:spacing w:after="0" w:line="259" w:lineRule="auto"/>
              <w:ind w:left="1"/>
              <w:jc w:val="left"/>
              <w:rPr>
                <w:lang w:val="en-GB"/>
              </w:rPr>
            </w:pPr>
            <w:r w:rsidRPr="00A75B96">
              <w:rPr>
                <w:lang w:val="en-GB"/>
              </w:rPr>
              <w:t xml:space="preserve">Associate Professor </w:t>
            </w:r>
          </w:p>
        </w:tc>
        <w:tc>
          <w:tcPr>
            <w:tcW w:w="1257" w:type="dxa"/>
            <w:tcBorders>
              <w:top w:val="single" w:sz="4" w:space="0" w:color="000000"/>
              <w:left w:val="single" w:sz="4" w:space="0" w:color="000000"/>
              <w:bottom w:val="single" w:sz="4" w:space="0" w:color="000000"/>
              <w:right w:val="single" w:sz="4" w:space="0" w:color="000000"/>
            </w:tcBorders>
          </w:tcPr>
          <w:p w14:paraId="4A42700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71D0BA6B"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6F8CA11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10BEF4F"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1E84CFE"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07DE74F5"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A623730" w14:textId="77777777" w:rsidTr="00D862C2">
        <w:trPr>
          <w:trHeight w:val="35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49ED55E5" w14:textId="77777777" w:rsidR="00B87366" w:rsidRPr="00A75B96" w:rsidRDefault="00B87366" w:rsidP="00D862C2">
            <w:pPr>
              <w:spacing w:after="0" w:line="259" w:lineRule="auto"/>
              <w:ind w:left="1"/>
              <w:jc w:val="left"/>
              <w:rPr>
                <w:lang w:val="en-GB"/>
              </w:rPr>
            </w:pPr>
            <w:r w:rsidRPr="00A75B96">
              <w:rPr>
                <w:lang w:val="en-GB"/>
              </w:rPr>
              <w:t xml:space="preserve">Assistant Professor </w:t>
            </w:r>
          </w:p>
        </w:tc>
        <w:tc>
          <w:tcPr>
            <w:tcW w:w="1257" w:type="dxa"/>
            <w:tcBorders>
              <w:top w:val="single" w:sz="4" w:space="0" w:color="000000"/>
              <w:left w:val="single" w:sz="4" w:space="0" w:color="000000"/>
              <w:bottom w:val="single" w:sz="4" w:space="0" w:color="000000"/>
              <w:right w:val="single" w:sz="4" w:space="0" w:color="000000"/>
            </w:tcBorders>
          </w:tcPr>
          <w:p w14:paraId="31050D1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29D39EC5"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367EB1A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35711A99"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F162065"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1EE5A11A"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05A06304" w14:textId="77777777" w:rsidTr="00D862C2">
        <w:trPr>
          <w:trHeight w:val="34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54EC16FC" w14:textId="77777777" w:rsidR="00B87366" w:rsidRPr="00A75B96" w:rsidRDefault="00B87366" w:rsidP="00D862C2">
            <w:pPr>
              <w:spacing w:after="0" w:line="259" w:lineRule="auto"/>
              <w:ind w:left="1"/>
              <w:jc w:val="left"/>
              <w:rPr>
                <w:lang w:val="en-GB"/>
              </w:rPr>
            </w:pPr>
            <w:r w:rsidRPr="00A75B96">
              <w:rPr>
                <w:lang w:val="en-GB"/>
              </w:rPr>
              <w:t xml:space="preserve">Assistant </w:t>
            </w:r>
          </w:p>
        </w:tc>
        <w:tc>
          <w:tcPr>
            <w:tcW w:w="1257" w:type="dxa"/>
            <w:tcBorders>
              <w:top w:val="single" w:sz="4" w:space="0" w:color="000000"/>
              <w:left w:val="single" w:sz="4" w:space="0" w:color="000000"/>
              <w:bottom w:val="single" w:sz="4" w:space="0" w:color="000000"/>
              <w:right w:val="single" w:sz="4" w:space="0" w:color="000000"/>
            </w:tcBorders>
          </w:tcPr>
          <w:p w14:paraId="003AA6A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6517233C"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43AFB03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4607A95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2EF8180B"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7EBF22A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F36D05D" w14:textId="77777777" w:rsidTr="00D862C2">
        <w:trPr>
          <w:trHeight w:val="2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750352E9" w14:textId="77777777" w:rsidR="00B87366" w:rsidRPr="00A75B96" w:rsidRDefault="00B87366" w:rsidP="00D862C2">
            <w:pPr>
              <w:spacing w:after="0" w:line="259" w:lineRule="auto"/>
              <w:ind w:left="1"/>
              <w:jc w:val="left"/>
              <w:rPr>
                <w:lang w:val="en-GB"/>
              </w:rPr>
            </w:pPr>
            <w:r w:rsidRPr="00A75B96">
              <w:rPr>
                <w:szCs w:val="18"/>
                <w:lang w:val="en-GB"/>
              </w:rPr>
              <w:t>R&amp;D Personnel</w:t>
            </w:r>
            <w:r w:rsidRPr="00A75B96">
              <w:rPr>
                <w:rStyle w:val="Znakapoznpodarou"/>
                <w:szCs w:val="18"/>
                <w:lang w:val="en-GB"/>
              </w:rPr>
              <w:footnoteReference w:id="3"/>
            </w:r>
          </w:p>
        </w:tc>
        <w:tc>
          <w:tcPr>
            <w:tcW w:w="1257" w:type="dxa"/>
            <w:tcBorders>
              <w:top w:val="single" w:sz="4" w:space="0" w:color="000000"/>
              <w:left w:val="single" w:sz="4" w:space="0" w:color="000000"/>
              <w:bottom w:val="single" w:sz="4" w:space="0" w:color="000000"/>
              <w:right w:val="single" w:sz="4" w:space="0" w:color="000000"/>
            </w:tcBorders>
          </w:tcPr>
          <w:p w14:paraId="1B90B94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1A205307"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651DE78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47489B9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7858609"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6873D81D"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A88064C" w14:textId="77777777" w:rsidTr="00D862C2">
        <w:trPr>
          <w:trHeight w:val="571"/>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34E454FB" w14:textId="77777777" w:rsidR="00B87366" w:rsidRPr="00A75B96" w:rsidRDefault="00B87366" w:rsidP="00D862C2">
            <w:pPr>
              <w:spacing w:after="0" w:line="259" w:lineRule="auto"/>
              <w:ind w:left="1"/>
              <w:rPr>
                <w:lang w:val="en-GB"/>
              </w:rPr>
            </w:pPr>
            <w:r w:rsidRPr="00A75B96">
              <w:rPr>
                <w:lang w:val="en-GB"/>
              </w:rPr>
              <w:lastRenderedPageBreak/>
              <w:t>Researchers in other categories</w:t>
            </w:r>
            <w:r w:rsidRPr="00A75B96">
              <w:rPr>
                <w:rStyle w:val="Znakapoznpodarou"/>
                <w:lang w:val="en-GB"/>
              </w:rPr>
              <w:footnoteReference w:id="4"/>
            </w:r>
          </w:p>
        </w:tc>
        <w:tc>
          <w:tcPr>
            <w:tcW w:w="1257" w:type="dxa"/>
            <w:tcBorders>
              <w:top w:val="single" w:sz="4" w:space="0" w:color="000000"/>
              <w:left w:val="single" w:sz="4" w:space="0" w:color="000000"/>
              <w:bottom w:val="single" w:sz="4" w:space="0" w:color="000000"/>
              <w:right w:val="single" w:sz="4" w:space="0" w:color="000000"/>
            </w:tcBorders>
          </w:tcPr>
          <w:p w14:paraId="369CE8D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3C9C6647"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570C8F2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17DCB17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089039EF"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200B3F4C"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7CD82B34" w14:textId="77777777" w:rsidTr="00D862C2">
        <w:trPr>
          <w:trHeight w:val="56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7F667A95" w14:textId="77777777" w:rsidR="00B87366" w:rsidRPr="00A75B96" w:rsidRDefault="00B87366" w:rsidP="00D862C2">
            <w:pPr>
              <w:spacing w:after="0" w:line="259" w:lineRule="auto"/>
              <w:ind w:left="1"/>
              <w:jc w:val="left"/>
              <w:rPr>
                <w:lang w:val="en-GB"/>
              </w:rPr>
            </w:pPr>
            <w:r w:rsidRPr="00A75B96">
              <w:rPr>
                <w:lang w:val="en-GB"/>
              </w:rPr>
              <w:t xml:space="preserve">Technical and economic </w:t>
            </w:r>
          </w:p>
          <w:p w14:paraId="19799254" w14:textId="77777777" w:rsidR="00B87366" w:rsidRPr="00A75B96" w:rsidRDefault="00B87366" w:rsidP="00D862C2">
            <w:pPr>
              <w:spacing w:after="0" w:line="259" w:lineRule="auto"/>
              <w:ind w:left="1"/>
              <w:jc w:val="left"/>
              <w:rPr>
                <w:lang w:val="en-GB"/>
              </w:rPr>
            </w:pPr>
            <w:r w:rsidRPr="00A75B96">
              <w:rPr>
                <w:lang w:val="en-GB"/>
              </w:rPr>
              <w:t>staff</w:t>
            </w:r>
            <w:r w:rsidRPr="00A75B96">
              <w:rPr>
                <w:rStyle w:val="Znakapoznpodarou"/>
                <w:lang w:val="en-GB"/>
              </w:rPr>
              <w:footnoteReference w:id="5"/>
            </w:r>
            <w:r w:rsidRPr="00A75B96">
              <w:rPr>
                <w:lang w:val="en-GB"/>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67EF5F1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651F75CE"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02F73D2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61F0AD9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693F95AD"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475E044F"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F41DF4A" w14:textId="77777777" w:rsidTr="00D862C2">
        <w:trPr>
          <w:trHeight w:val="1008"/>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0BFE684C" w14:textId="77777777" w:rsidR="00B87366" w:rsidRPr="00A75B96" w:rsidRDefault="00B87366" w:rsidP="00D862C2">
            <w:pPr>
              <w:spacing w:after="2"/>
              <w:ind w:left="1" w:right="41"/>
              <w:rPr>
                <w:lang w:val="en-GB"/>
              </w:rPr>
            </w:pPr>
            <w:r w:rsidRPr="00A75B96">
              <w:rPr>
                <w:lang w:val="en-GB"/>
              </w:rPr>
              <w:t xml:space="preserve">Scientific, research and development staff involved in teaching </w:t>
            </w:r>
          </w:p>
          <w:p w14:paraId="39F3EF92" w14:textId="77777777" w:rsidR="00B87366" w:rsidRPr="00A75B96" w:rsidRDefault="00B87366" w:rsidP="00D862C2">
            <w:pPr>
              <w:spacing w:after="0" w:line="259" w:lineRule="auto"/>
              <w:ind w:left="1"/>
              <w:jc w:val="left"/>
              <w:rPr>
                <w:lang w:val="en-GB"/>
              </w:rPr>
            </w:pPr>
            <w:r w:rsidRPr="00A75B96">
              <w:rPr>
                <w:lang w:val="en-GB"/>
              </w:rPr>
              <w:t xml:space="preserve">activities </w:t>
            </w:r>
          </w:p>
        </w:tc>
        <w:tc>
          <w:tcPr>
            <w:tcW w:w="1257" w:type="dxa"/>
            <w:tcBorders>
              <w:top w:val="single" w:sz="4" w:space="0" w:color="000000"/>
              <w:left w:val="single" w:sz="4" w:space="0" w:color="000000"/>
              <w:bottom w:val="single" w:sz="4" w:space="0" w:color="000000"/>
              <w:right w:val="single" w:sz="4" w:space="0" w:color="000000"/>
            </w:tcBorders>
          </w:tcPr>
          <w:p w14:paraId="5E3A843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5EEF319"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3AF0B3A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3F285ED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0ACB23CB"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2E28D36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3347CCD" w14:textId="77777777" w:rsidTr="00D862C2">
        <w:trPr>
          <w:trHeight w:val="350"/>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4D201CC8" w14:textId="77777777" w:rsidR="00B87366" w:rsidRPr="00A75B96" w:rsidRDefault="00B87366" w:rsidP="00D862C2">
            <w:pPr>
              <w:spacing w:after="0" w:line="259" w:lineRule="auto"/>
              <w:ind w:left="1"/>
              <w:jc w:val="left"/>
              <w:rPr>
                <w:lang w:val="en-GB"/>
              </w:rPr>
            </w:pPr>
            <w:r w:rsidRPr="00A75B96">
              <w:rPr>
                <w:lang w:val="en-GB"/>
              </w:rPr>
              <w:t>Early career researchers</w:t>
            </w:r>
            <w:r w:rsidRPr="00A75B96">
              <w:rPr>
                <w:rStyle w:val="Znakapoznpodarou"/>
                <w:lang w:val="en-GB"/>
              </w:rPr>
              <w:footnoteReference w:id="6"/>
            </w:r>
            <w:r w:rsidRPr="00A75B96">
              <w:rPr>
                <w:lang w:val="en-GB"/>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63FD0B1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7D9F0A14"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59529F3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51B30E3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5D35633E"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642D26C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00EAD23F" w14:textId="77777777" w:rsidTr="00D862C2">
        <w:trPr>
          <w:trHeight w:val="349"/>
        </w:trPr>
        <w:tc>
          <w:tcPr>
            <w:tcW w:w="2158" w:type="dxa"/>
            <w:tcBorders>
              <w:top w:val="single" w:sz="4" w:space="0" w:color="000000"/>
              <w:left w:val="single" w:sz="4" w:space="0" w:color="000000"/>
              <w:bottom w:val="single" w:sz="4" w:space="0" w:color="000000"/>
              <w:right w:val="single" w:sz="4" w:space="0" w:color="000000"/>
            </w:tcBorders>
            <w:shd w:val="clear" w:color="auto" w:fill="F2F2F2"/>
          </w:tcPr>
          <w:p w14:paraId="7FA49145" w14:textId="77777777" w:rsidR="00B87366" w:rsidRPr="00A75B96" w:rsidRDefault="00B87366" w:rsidP="00D862C2">
            <w:pPr>
              <w:spacing w:after="0" w:line="259" w:lineRule="auto"/>
              <w:ind w:left="1"/>
              <w:jc w:val="left"/>
              <w:rPr>
                <w:lang w:val="en-GB"/>
              </w:rPr>
            </w:pPr>
            <w:r w:rsidRPr="00A75B96">
              <w:rPr>
                <w:lang w:val="en-GB"/>
              </w:rPr>
              <w:t>Total</w:t>
            </w:r>
            <w:r w:rsidRPr="00A75B96">
              <w:rPr>
                <w:rStyle w:val="Znakapoznpodarou"/>
                <w:lang w:val="en-GB"/>
              </w:rPr>
              <w:footnoteReference w:id="7"/>
            </w:r>
            <w:r w:rsidRPr="00A75B96">
              <w:rPr>
                <w:lang w:val="en-GB"/>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67660B3C"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50C9F0B6" w14:textId="77777777" w:rsidR="00B87366" w:rsidRPr="00A75B96" w:rsidRDefault="00B87366" w:rsidP="00D862C2">
            <w:pPr>
              <w:spacing w:after="0" w:line="259" w:lineRule="auto"/>
              <w:jc w:val="left"/>
              <w:rPr>
                <w:lang w:val="en-GB"/>
              </w:rPr>
            </w:pPr>
            <w:r w:rsidRPr="00A75B96">
              <w:rPr>
                <w:lang w:val="en-G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6E244FE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7" w:type="dxa"/>
            <w:tcBorders>
              <w:top w:val="single" w:sz="4" w:space="0" w:color="000000"/>
              <w:left w:val="single" w:sz="4" w:space="0" w:color="000000"/>
              <w:bottom w:val="single" w:sz="4" w:space="0" w:color="000000"/>
              <w:right w:val="single" w:sz="4" w:space="0" w:color="000000"/>
            </w:tcBorders>
          </w:tcPr>
          <w:p w14:paraId="02195BCF"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21E3CB6C" w14:textId="77777777" w:rsidR="00B87366" w:rsidRPr="00A75B96" w:rsidRDefault="00B87366" w:rsidP="00D862C2">
            <w:pPr>
              <w:spacing w:after="0" w:line="259" w:lineRule="auto"/>
              <w:jc w:val="left"/>
              <w:rPr>
                <w:lang w:val="en-GB"/>
              </w:rPr>
            </w:pPr>
            <w:r w:rsidRPr="00A75B96">
              <w:rPr>
                <w:lang w:val="en-GB"/>
              </w:rP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3AFFC30E" w14:textId="77777777" w:rsidR="00B87366" w:rsidRPr="00A75B96" w:rsidRDefault="00B87366" w:rsidP="00D862C2">
            <w:pPr>
              <w:spacing w:after="0" w:line="259" w:lineRule="auto"/>
              <w:ind w:left="1"/>
              <w:jc w:val="left"/>
              <w:rPr>
                <w:lang w:val="en-GB"/>
              </w:rPr>
            </w:pPr>
            <w:r w:rsidRPr="00A75B96">
              <w:rPr>
                <w:lang w:val="en-GB"/>
              </w:rPr>
              <w:t xml:space="preserve"> </w:t>
            </w:r>
          </w:p>
        </w:tc>
      </w:tr>
    </w:tbl>
    <w:bookmarkEnd w:id="1"/>
    <w:p w14:paraId="4FA11183" w14:textId="5BBC559D" w:rsidR="00B87366" w:rsidRDefault="00B87366" w:rsidP="00E951DD">
      <w:pPr>
        <w:spacing w:after="3" w:line="259" w:lineRule="auto"/>
        <w:ind w:left="-5"/>
        <w:rPr>
          <w:sz w:val="22"/>
          <w:lang w:val="en-GB"/>
        </w:rPr>
      </w:pPr>
      <w:r w:rsidRPr="00A75B96">
        <w:rPr>
          <w:lang w:val="en-GB"/>
        </w:rPr>
        <w:t xml:space="preserve">Note: The categories professor, associate professor, assistant professor, assistant, other scientific, R&amp;D </w:t>
      </w:r>
      <w:r w:rsidR="00FB31AA">
        <w:rPr>
          <w:lang w:val="en-GB"/>
        </w:rPr>
        <w:t>p</w:t>
      </w:r>
      <w:r w:rsidRPr="00A75B96">
        <w:rPr>
          <w:lang w:val="en-GB"/>
        </w:rPr>
        <w:t xml:space="preserve">ersonnel, </w:t>
      </w:r>
      <w:r w:rsidR="00FB31AA">
        <w:rPr>
          <w:lang w:val="en-GB"/>
        </w:rPr>
        <w:t>r</w:t>
      </w:r>
      <w:r w:rsidRPr="00A75B96">
        <w:rPr>
          <w:lang w:val="en-GB"/>
        </w:rPr>
        <w:t xml:space="preserve">esearchers in other categories and </w:t>
      </w:r>
      <w:r w:rsidR="00FB31AA">
        <w:rPr>
          <w:lang w:val="en-GB"/>
        </w:rPr>
        <w:t>t</w:t>
      </w:r>
      <w:r w:rsidR="00FB31AA" w:rsidRPr="00A75B96">
        <w:rPr>
          <w:lang w:val="en-GB"/>
        </w:rPr>
        <w:t xml:space="preserve">echnical </w:t>
      </w:r>
      <w:r w:rsidRPr="00A75B96">
        <w:rPr>
          <w:lang w:val="en-GB"/>
        </w:rPr>
        <w:t>and economic staff are mutually exclusive, i.e. one staff member is reported</w:t>
      </w:r>
      <w:r w:rsidR="00E951DD">
        <w:rPr>
          <w:lang w:val="en-GB"/>
        </w:rPr>
        <w:t xml:space="preserve"> under </w:t>
      </w:r>
      <w:r w:rsidRPr="00A75B96">
        <w:rPr>
          <w:lang w:val="en-GB"/>
        </w:rPr>
        <w:t>one category</w:t>
      </w:r>
      <w:r w:rsidR="00E951DD">
        <w:rPr>
          <w:lang w:val="en-GB"/>
        </w:rPr>
        <w:t xml:space="preserve"> only</w:t>
      </w:r>
      <w:r w:rsidRPr="00A75B96">
        <w:rPr>
          <w:lang w:val="en-GB"/>
        </w:rPr>
        <w:t xml:space="preserve">. </w:t>
      </w:r>
      <w:r w:rsidR="00E951DD">
        <w:rPr>
          <w:lang w:val="en-GB"/>
        </w:rPr>
        <w:t>S</w:t>
      </w:r>
      <w:r w:rsidRPr="00A75B96">
        <w:rPr>
          <w:lang w:val="en-GB"/>
        </w:rPr>
        <w:t>cientific, research and development staff involved in teaching activitie</w:t>
      </w:r>
      <w:r w:rsidR="00E951DD">
        <w:rPr>
          <w:lang w:val="en-GB"/>
        </w:rPr>
        <w:t xml:space="preserve">s, as well as </w:t>
      </w:r>
      <w:r w:rsidRPr="00A75B96">
        <w:rPr>
          <w:lang w:val="en-GB"/>
        </w:rPr>
        <w:t>early career researchers are reported collectively for all the above</w:t>
      </w:r>
      <w:r w:rsidR="005C146D">
        <w:rPr>
          <w:lang w:val="en-GB"/>
        </w:rPr>
        <w:t>-mentioned</w:t>
      </w:r>
      <w:r w:rsidRPr="00A75B96">
        <w:rPr>
          <w:lang w:val="en-GB"/>
        </w:rPr>
        <w:t xml:space="preserve"> categories.</w:t>
      </w:r>
    </w:p>
    <w:p w14:paraId="66043792" w14:textId="77777777" w:rsidR="00B87366" w:rsidRDefault="00B87366">
      <w:pPr>
        <w:spacing w:after="3" w:line="259" w:lineRule="auto"/>
        <w:ind w:left="-5"/>
        <w:jc w:val="left"/>
        <w:rPr>
          <w:sz w:val="22"/>
          <w:lang w:val="en-GB"/>
        </w:rPr>
      </w:pPr>
    </w:p>
    <w:p w14:paraId="3EEB935B" w14:textId="77777777" w:rsidR="00B87366" w:rsidRPr="00B87366" w:rsidRDefault="00B87366" w:rsidP="00B87366">
      <w:pPr>
        <w:spacing w:after="10"/>
        <w:ind w:left="-5"/>
        <w:rPr>
          <w:sz w:val="22"/>
          <w:szCs w:val="22"/>
          <w:lang w:val="en-GB"/>
        </w:rPr>
      </w:pPr>
      <w:r w:rsidRPr="00B87366">
        <w:rPr>
          <w:sz w:val="22"/>
          <w:szCs w:val="22"/>
          <w:lang w:val="en-GB"/>
        </w:rPr>
        <w:t>3.1.2 Age structure of R&amp;D&amp;I personnel of the evaluated unit and their structure by job title and gender in the first year of the evaluation period (numbers of physical employees and personnel)</w:t>
      </w:r>
      <w:r w:rsidRPr="00B87366">
        <w:rPr>
          <w:rStyle w:val="Znakapoznpodarou"/>
          <w:sz w:val="22"/>
          <w:szCs w:val="22"/>
          <w:lang w:val="en-GB"/>
        </w:rPr>
        <w:footnoteReference w:id="8"/>
      </w:r>
      <w:r w:rsidRPr="00B87366">
        <w:rPr>
          <w:sz w:val="22"/>
          <w:szCs w:val="22"/>
          <w:lang w:val="en-GB"/>
        </w:rPr>
        <w:t xml:space="preserve"> </w:t>
      </w:r>
    </w:p>
    <w:tbl>
      <w:tblPr>
        <w:tblStyle w:val="TableGrid"/>
        <w:tblW w:w="10774" w:type="dxa"/>
        <w:tblInd w:w="-849" w:type="dxa"/>
        <w:tblCellMar>
          <w:top w:w="39" w:type="dxa"/>
          <w:left w:w="107" w:type="dxa"/>
          <w:right w:w="69" w:type="dxa"/>
        </w:tblCellMar>
        <w:tblLook w:val="04A0" w:firstRow="1" w:lastRow="0" w:firstColumn="1" w:lastColumn="0" w:noHBand="0" w:noVBand="1"/>
      </w:tblPr>
      <w:tblGrid>
        <w:gridCol w:w="2171"/>
        <w:gridCol w:w="681"/>
        <w:gridCol w:w="753"/>
        <w:gridCol w:w="682"/>
        <w:gridCol w:w="753"/>
        <w:gridCol w:w="681"/>
        <w:gridCol w:w="753"/>
        <w:gridCol w:w="680"/>
        <w:gridCol w:w="753"/>
        <w:gridCol w:w="680"/>
        <w:gridCol w:w="753"/>
        <w:gridCol w:w="681"/>
        <w:gridCol w:w="753"/>
      </w:tblGrid>
      <w:tr w:rsidR="00B87366" w:rsidRPr="00A75B96" w14:paraId="5A1591F5" w14:textId="77777777" w:rsidTr="00D862C2">
        <w:trPr>
          <w:trHeight w:val="568"/>
        </w:trPr>
        <w:tc>
          <w:tcPr>
            <w:tcW w:w="217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E80EB76" w14:textId="77777777" w:rsidR="00B87366" w:rsidRPr="00A75B96" w:rsidRDefault="00B87366" w:rsidP="00D862C2">
            <w:pPr>
              <w:spacing w:after="0" w:line="259" w:lineRule="auto"/>
              <w:ind w:right="402"/>
              <w:jc w:val="left"/>
              <w:rPr>
                <w:lang w:val="en-GB"/>
              </w:rPr>
            </w:pPr>
            <w:r w:rsidRPr="00A75B96">
              <w:rPr>
                <w:lang w:val="en-GB"/>
              </w:rPr>
              <w:t xml:space="preserve">Academic/ professional position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62D6132A" w14:textId="77777777" w:rsidR="00B87366" w:rsidRPr="00A75B96" w:rsidRDefault="00B87366" w:rsidP="00D862C2">
            <w:pPr>
              <w:spacing w:after="0" w:line="259" w:lineRule="auto"/>
              <w:ind w:left="1"/>
              <w:jc w:val="left"/>
              <w:rPr>
                <w:lang w:val="en-GB"/>
              </w:rPr>
            </w:pPr>
            <w:r w:rsidRPr="00A75B96">
              <w:rPr>
                <w:lang w:val="en-GB"/>
              </w:rPr>
              <w:t xml:space="preserve">Under 29 years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F2F2F2"/>
          </w:tcPr>
          <w:p w14:paraId="49AA117E" w14:textId="77777777" w:rsidR="00B87366" w:rsidRPr="00A75B96" w:rsidRDefault="00B87366" w:rsidP="00D862C2">
            <w:pPr>
              <w:spacing w:after="0" w:line="259" w:lineRule="auto"/>
              <w:ind w:left="1"/>
              <w:jc w:val="left"/>
              <w:rPr>
                <w:lang w:val="en-GB"/>
              </w:rPr>
            </w:pPr>
            <w:r w:rsidRPr="00A75B96">
              <w:rPr>
                <w:lang w:val="en-GB"/>
              </w:rPr>
              <w:t xml:space="preserve">30-39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C6DE372" w14:textId="77777777" w:rsidR="00B87366" w:rsidRPr="00A75B96" w:rsidRDefault="00B87366" w:rsidP="00D862C2">
            <w:pPr>
              <w:spacing w:after="0" w:line="259" w:lineRule="auto"/>
              <w:jc w:val="left"/>
              <w:rPr>
                <w:lang w:val="en-GB"/>
              </w:rPr>
            </w:pPr>
            <w:r w:rsidRPr="00A75B96">
              <w:rPr>
                <w:lang w:val="en-GB"/>
              </w:rPr>
              <w:t xml:space="preserve">40-49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EBB49A2" w14:textId="77777777" w:rsidR="00B87366" w:rsidRPr="00A75B96" w:rsidRDefault="00B87366" w:rsidP="00D862C2">
            <w:pPr>
              <w:spacing w:after="0" w:line="259" w:lineRule="auto"/>
              <w:ind w:left="1"/>
              <w:jc w:val="left"/>
              <w:rPr>
                <w:lang w:val="en-GB"/>
              </w:rPr>
            </w:pPr>
            <w:r w:rsidRPr="00A75B96">
              <w:rPr>
                <w:lang w:val="en-GB"/>
              </w:rPr>
              <w:t xml:space="preserve">50-59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32048EB0" w14:textId="77777777" w:rsidR="00B87366" w:rsidRPr="00A75B96" w:rsidRDefault="00B87366" w:rsidP="00D862C2">
            <w:pPr>
              <w:spacing w:after="0" w:line="259" w:lineRule="auto"/>
              <w:ind w:left="1"/>
              <w:jc w:val="left"/>
              <w:rPr>
                <w:lang w:val="en-GB"/>
              </w:rPr>
            </w:pPr>
            <w:r w:rsidRPr="00A75B96">
              <w:rPr>
                <w:lang w:val="en-GB"/>
              </w:rPr>
              <w:t xml:space="preserve">60-69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3E2D0AC" w14:textId="77777777" w:rsidR="00B87366" w:rsidRPr="00A75B96" w:rsidRDefault="00B87366" w:rsidP="00D862C2">
            <w:pPr>
              <w:tabs>
                <w:tab w:val="center" w:pos="550"/>
                <w:tab w:val="right" w:pos="1236"/>
              </w:tabs>
              <w:spacing w:after="0" w:line="259" w:lineRule="auto"/>
              <w:jc w:val="left"/>
              <w:rPr>
                <w:lang w:val="en-GB"/>
              </w:rPr>
            </w:pPr>
            <w:r w:rsidRPr="00A75B96">
              <w:rPr>
                <w:lang w:val="en-GB"/>
              </w:rPr>
              <w:t xml:space="preserve">70 </w:t>
            </w:r>
            <w:r w:rsidRPr="00A75B96">
              <w:rPr>
                <w:lang w:val="en-GB"/>
              </w:rPr>
              <w:tab/>
              <w:t xml:space="preserve">years </w:t>
            </w:r>
            <w:r w:rsidRPr="00A75B96">
              <w:rPr>
                <w:lang w:val="en-GB"/>
              </w:rPr>
              <w:tab/>
              <w:t xml:space="preserve">and </w:t>
            </w:r>
          </w:p>
          <w:p w14:paraId="5F6C5569" w14:textId="77777777" w:rsidR="00B87366" w:rsidRPr="00A75B96" w:rsidRDefault="00B87366" w:rsidP="00D862C2">
            <w:pPr>
              <w:spacing w:after="0" w:line="259" w:lineRule="auto"/>
              <w:jc w:val="left"/>
              <w:rPr>
                <w:lang w:val="en-GB"/>
              </w:rPr>
            </w:pPr>
            <w:r w:rsidRPr="00A75B96">
              <w:rPr>
                <w:lang w:val="en-GB"/>
              </w:rPr>
              <w:t xml:space="preserve">older </w:t>
            </w:r>
          </w:p>
        </w:tc>
      </w:tr>
      <w:tr w:rsidR="00B87366" w:rsidRPr="00A75B96" w14:paraId="723CF4CC" w14:textId="77777777" w:rsidTr="00D862C2">
        <w:trPr>
          <w:trHeight w:val="57"/>
        </w:trPr>
        <w:tc>
          <w:tcPr>
            <w:tcW w:w="0" w:type="auto"/>
            <w:vMerge/>
            <w:tcBorders>
              <w:top w:val="nil"/>
              <w:left w:val="single" w:sz="4" w:space="0" w:color="000000"/>
              <w:bottom w:val="single" w:sz="4" w:space="0" w:color="000000"/>
              <w:right w:val="single" w:sz="4" w:space="0" w:color="000000"/>
            </w:tcBorders>
          </w:tcPr>
          <w:p w14:paraId="088D44AA" w14:textId="77777777" w:rsidR="00B87366" w:rsidRPr="00A75B96" w:rsidRDefault="00B87366" w:rsidP="00D862C2">
            <w:pPr>
              <w:spacing w:after="16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2E8FED60" w14:textId="77777777" w:rsidR="00B87366" w:rsidRPr="00A75B96" w:rsidRDefault="00B87366" w:rsidP="00D862C2">
            <w:pPr>
              <w:spacing w:after="0" w:line="259" w:lineRule="auto"/>
              <w:ind w:left="1"/>
              <w:jc w:val="left"/>
              <w:rPr>
                <w:lang w:val="en-GB"/>
              </w:rPr>
            </w:pPr>
            <w:r w:rsidRPr="00A75B96">
              <w:rPr>
                <w:lang w:val="en-GB"/>
              </w:rPr>
              <w:t xml:space="preserve">Total </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62923784" w14:textId="77777777" w:rsidR="00B87366" w:rsidRPr="00A75B96" w:rsidRDefault="00B87366" w:rsidP="00D862C2">
            <w:pPr>
              <w:spacing w:after="0" w:line="259" w:lineRule="auto"/>
              <w:ind w:left="1"/>
              <w:rPr>
                <w:lang w:val="en-GB"/>
              </w:rPr>
            </w:pPr>
            <w:r w:rsidRPr="00A75B96">
              <w:rPr>
                <w:lang w:val="en-GB"/>
              </w:rPr>
              <w:t>Women</w:t>
            </w:r>
          </w:p>
          <w:p w14:paraId="1E68B346" w14:textId="77777777" w:rsidR="00B87366" w:rsidRPr="00A75B96" w:rsidRDefault="00B87366" w:rsidP="00D862C2">
            <w:pPr>
              <w:spacing w:after="0" w:line="259" w:lineRule="auto"/>
              <w:jc w:val="left"/>
              <w:rPr>
                <w:lang w:val="en-GB"/>
              </w:rPr>
            </w:pPr>
          </w:p>
        </w:tc>
        <w:tc>
          <w:tcPr>
            <w:tcW w:w="682" w:type="dxa"/>
            <w:tcBorders>
              <w:top w:val="single" w:sz="4" w:space="0" w:color="000000"/>
              <w:left w:val="single" w:sz="4" w:space="0" w:color="000000"/>
              <w:bottom w:val="single" w:sz="4" w:space="0" w:color="000000"/>
              <w:right w:val="single" w:sz="4" w:space="0" w:color="000000"/>
            </w:tcBorders>
            <w:shd w:val="clear" w:color="auto" w:fill="F2F2F2"/>
          </w:tcPr>
          <w:p w14:paraId="31B2429F" w14:textId="77777777" w:rsidR="00B87366" w:rsidRPr="00A75B96" w:rsidRDefault="00B87366"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1EB29E76" w14:textId="77777777" w:rsidR="00B87366" w:rsidRPr="00A75B96" w:rsidRDefault="00B87366" w:rsidP="00D862C2">
            <w:pPr>
              <w:spacing w:after="0" w:line="259" w:lineRule="auto"/>
              <w:ind w:left="1"/>
              <w:rPr>
                <w:lang w:val="en-GB"/>
              </w:rPr>
            </w:pPr>
            <w:r w:rsidRPr="00A75B96">
              <w:rPr>
                <w:lang w:val="en-GB"/>
              </w:rPr>
              <w:t>Women</w:t>
            </w:r>
          </w:p>
          <w:p w14:paraId="4575E065" w14:textId="77777777" w:rsidR="00B87366" w:rsidRPr="00A75B96" w:rsidRDefault="00B87366"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562E6020" w14:textId="77777777" w:rsidR="00B87366" w:rsidRPr="00A75B96" w:rsidRDefault="00B87366"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C2A98DF" w14:textId="77777777" w:rsidR="00B87366" w:rsidRPr="00A75B96" w:rsidRDefault="00B87366" w:rsidP="00D862C2">
            <w:pPr>
              <w:spacing w:after="0" w:line="259" w:lineRule="auto"/>
              <w:ind w:left="1"/>
              <w:rPr>
                <w:lang w:val="en-GB"/>
              </w:rPr>
            </w:pPr>
            <w:r w:rsidRPr="00A75B96">
              <w:rPr>
                <w:lang w:val="en-GB"/>
              </w:rPr>
              <w:t>Women</w:t>
            </w:r>
          </w:p>
          <w:p w14:paraId="19377669" w14:textId="77777777" w:rsidR="00B87366" w:rsidRPr="00A75B96" w:rsidRDefault="00B87366"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7FC653FC" w14:textId="77777777" w:rsidR="00B87366" w:rsidRPr="00A75B96" w:rsidRDefault="00B87366"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7690F370" w14:textId="77777777" w:rsidR="00B87366" w:rsidRPr="00A75B96" w:rsidRDefault="00B87366" w:rsidP="00D862C2">
            <w:pPr>
              <w:spacing w:after="0" w:line="259" w:lineRule="auto"/>
              <w:ind w:left="1"/>
              <w:rPr>
                <w:lang w:val="en-GB"/>
              </w:rPr>
            </w:pPr>
            <w:r w:rsidRPr="00A75B96">
              <w:rPr>
                <w:lang w:val="en-GB"/>
              </w:rPr>
              <w:t>Women</w:t>
            </w:r>
          </w:p>
          <w:p w14:paraId="31D80A7F" w14:textId="77777777" w:rsidR="00B87366" w:rsidRPr="00A75B96" w:rsidRDefault="00B87366"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481778E3" w14:textId="77777777" w:rsidR="00B87366" w:rsidRPr="00A75B96" w:rsidRDefault="00B87366"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78572A2" w14:textId="77777777" w:rsidR="00B87366" w:rsidRPr="00A75B96" w:rsidRDefault="00B87366" w:rsidP="00D862C2">
            <w:pPr>
              <w:spacing w:after="0" w:line="259" w:lineRule="auto"/>
              <w:ind w:left="1"/>
              <w:rPr>
                <w:lang w:val="en-GB"/>
              </w:rPr>
            </w:pPr>
            <w:r w:rsidRPr="00A75B96">
              <w:rPr>
                <w:lang w:val="en-GB"/>
              </w:rPr>
              <w:t>Women</w:t>
            </w:r>
          </w:p>
          <w:p w14:paraId="658B8658" w14:textId="77777777" w:rsidR="00B87366" w:rsidRPr="00A75B96" w:rsidRDefault="00B87366"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34ADC179" w14:textId="77777777" w:rsidR="00B87366" w:rsidRPr="00A75B96" w:rsidRDefault="00B87366"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08E42131" w14:textId="77777777" w:rsidR="00B87366" w:rsidRPr="00A75B96" w:rsidRDefault="00B87366" w:rsidP="00D862C2">
            <w:pPr>
              <w:spacing w:after="0" w:line="259" w:lineRule="auto"/>
              <w:ind w:left="1"/>
              <w:rPr>
                <w:lang w:val="en-GB"/>
              </w:rPr>
            </w:pPr>
            <w:r w:rsidRPr="00A75B96">
              <w:rPr>
                <w:lang w:val="en-GB"/>
              </w:rPr>
              <w:t>Women</w:t>
            </w:r>
          </w:p>
          <w:p w14:paraId="32DA0D4C" w14:textId="77777777" w:rsidR="00B87366" w:rsidRPr="00A75B96" w:rsidRDefault="00B87366" w:rsidP="00D862C2">
            <w:pPr>
              <w:spacing w:after="0" w:line="259" w:lineRule="auto"/>
              <w:jc w:val="left"/>
              <w:rPr>
                <w:lang w:val="en-GB"/>
              </w:rPr>
            </w:pPr>
          </w:p>
        </w:tc>
      </w:tr>
      <w:tr w:rsidR="00B87366" w:rsidRPr="00A75B96" w14:paraId="63527503"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7882E4C" w14:textId="77777777" w:rsidR="00B87366" w:rsidRPr="00A75B96" w:rsidRDefault="00B87366" w:rsidP="00D862C2">
            <w:pPr>
              <w:spacing w:after="0" w:line="259" w:lineRule="auto"/>
              <w:jc w:val="left"/>
              <w:rPr>
                <w:lang w:val="en-GB"/>
              </w:rPr>
            </w:pPr>
            <w:r w:rsidRPr="00A75B96">
              <w:rPr>
                <w:lang w:val="en-GB"/>
              </w:rPr>
              <w:t xml:space="preserve">Professor </w:t>
            </w:r>
          </w:p>
        </w:tc>
        <w:tc>
          <w:tcPr>
            <w:tcW w:w="681" w:type="dxa"/>
            <w:tcBorders>
              <w:top w:val="single" w:sz="4" w:space="0" w:color="000000"/>
              <w:left w:val="single" w:sz="4" w:space="0" w:color="000000"/>
              <w:bottom w:val="single" w:sz="4" w:space="0" w:color="000000"/>
              <w:right w:val="single" w:sz="4" w:space="0" w:color="000000"/>
            </w:tcBorders>
          </w:tcPr>
          <w:p w14:paraId="2E64DA9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E21FF6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294F457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128D19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5FDE5F2"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86B6F6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C9E5B79"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228179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771E8FA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A7A5E59"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3826441"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C4D0F57"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2637D3E2"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6D5FF065" w14:textId="77777777" w:rsidR="00B87366" w:rsidRPr="00A75B96" w:rsidRDefault="00B87366" w:rsidP="00D862C2">
            <w:pPr>
              <w:spacing w:after="0" w:line="259" w:lineRule="auto"/>
              <w:jc w:val="left"/>
              <w:rPr>
                <w:lang w:val="en-GB"/>
              </w:rPr>
            </w:pPr>
            <w:r w:rsidRPr="00A75B96">
              <w:rPr>
                <w:lang w:val="en-GB"/>
              </w:rPr>
              <w:t xml:space="preserve">Associate Professor </w:t>
            </w:r>
          </w:p>
        </w:tc>
        <w:tc>
          <w:tcPr>
            <w:tcW w:w="681" w:type="dxa"/>
            <w:tcBorders>
              <w:top w:val="single" w:sz="4" w:space="0" w:color="000000"/>
              <w:left w:val="single" w:sz="4" w:space="0" w:color="000000"/>
              <w:bottom w:val="single" w:sz="4" w:space="0" w:color="000000"/>
              <w:right w:val="single" w:sz="4" w:space="0" w:color="000000"/>
            </w:tcBorders>
          </w:tcPr>
          <w:p w14:paraId="149639A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22E389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223E0E4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1B6018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E653BB5"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CB07A4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94FC27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3E36249"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53E605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501B614"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DB2EF04"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4882672"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7D59493"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6C8514E" w14:textId="77777777" w:rsidR="00B87366" w:rsidRPr="00A75B96" w:rsidRDefault="00B87366" w:rsidP="00D862C2">
            <w:pPr>
              <w:spacing w:after="0" w:line="259" w:lineRule="auto"/>
              <w:jc w:val="left"/>
              <w:rPr>
                <w:lang w:val="en-GB"/>
              </w:rPr>
            </w:pPr>
            <w:r w:rsidRPr="00A75B96">
              <w:rPr>
                <w:lang w:val="en-GB"/>
              </w:rPr>
              <w:t xml:space="preserve">Assistant Professor </w:t>
            </w:r>
          </w:p>
        </w:tc>
        <w:tc>
          <w:tcPr>
            <w:tcW w:w="681" w:type="dxa"/>
            <w:tcBorders>
              <w:top w:val="single" w:sz="4" w:space="0" w:color="000000"/>
              <w:left w:val="single" w:sz="4" w:space="0" w:color="000000"/>
              <w:bottom w:val="single" w:sz="4" w:space="0" w:color="000000"/>
              <w:right w:val="single" w:sz="4" w:space="0" w:color="000000"/>
            </w:tcBorders>
          </w:tcPr>
          <w:p w14:paraId="0DE3ECC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BFEBCFE"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6A5596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063AB7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AB504F6"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D8C3553"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6E6707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17571B9"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4198C70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D177AD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8D10950"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65F0F29"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622CB69"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7B1AED6" w14:textId="77777777" w:rsidR="00B87366" w:rsidRPr="00A75B96" w:rsidRDefault="00B87366" w:rsidP="00D862C2">
            <w:pPr>
              <w:spacing w:after="0" w:line="259" w:lineRule="auto"/>
              <w:jc w:val="left"/>
              <w:rPr>
                <w:lang w:val="en-GB"/>
              </w:rPr>
            </w:pPr>
            <w:r w:rsidRPr="00A75B96">
              <w:rPr>
                <w:lang w:val="en-GB"/>
              </w:rPr>
              <w:t xml:space="preserve">Assistant </w:t>
            </w:r>
          </w:p>
        </w:tc>
        <w:tc>
          <w:tcPr>
            <w:tcW w:w="681" w:type="dxa"/>
            <w:tcBorders>
              <w:top w:val="single" w:sz="4" w:space="0" w:color="000000"/>
              <w:left w:val="single" w:sz="4" w:space="0" w:color="000000"/>
              <w:bottom w:val="single" w:sz="4" w:space="0" w:color="000000"/>
              <w:right w:val="single" w:sz="4" w:space="0" w:color="000000"/>
            </w:tcBorders>
          </w:tcPr>
          <w:p w14:paraId="168CFCA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9C5028F"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55FFFFC4"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903D78C"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370EB6E"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E049F13"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325753A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B30E68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7E0910CC"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CD66C0E"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8FC1800"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A317358"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1DCEB848" w14:textId="77777777" w:rsidTr="00D862C2">
        <w:trPr>
          <w:trHeight w:val="21"/>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5FE2702E" w14:textId="77777777" w:rsidR="00B87366" w:rsidRPr="00A75B96" w:rsidRDefault="00B87366" w:rsidP="00D862C2">
            <w:pPr>
              <w:spacing w:after="0" w:line="239" w:lineRule="auto"/>
              <w:rPr>
                <w:lang w:val="en-GB"/>
              </w:rPr>
            </w:pPr>
            <w:r w:rsidRPr="00A75B96">
              <w:rPr>
                <w:lang w:val="en-GB"/>
              </w:rPr>
              <w:t>R&amp;D Personnel</w:t>
            </w:r>
            <w:r w:rsidRPr="00A75B96">
              <w:rPr>
                <w:rStyle w:val="Znakapoznpodarou"/>
                <w:lang w:val="en-GB"/>
              </w:rPr>
              <w:footnoteReference w:id="9"/>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CF68A4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923790B"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10E77E2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BDE7761"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40969157"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B528CE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58F51D2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E6CAF9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A99442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24D8F951"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2E16E25"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D4B537E"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0F9F8C12" w14:textId="77777777" w:rsidTr="00D862C2">
        <w:trPr>
          <w:trHeight w:val="56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E805BC7" w14:textId="77777777" w:rsidR="00B87366" w:rsidRPr="00A75B96" w:rsidRDefault="00B87366" w:rsidP="00D862C2">
            <w:pPr>
              <w:spacing w:after="0" w:line="259" w:lineRule="auto"/>
              <w:rPr>
                <w:lang w:val="en-GB"/>
              </w:rPr>
            </w:pPr>
            <w:r w:rsidRPr="00A75B96">
              <w:rPr>
                <w:lang w:val="en-GB"/>
              </w:rPr>
              <w:t>Researchers in other categories</w:t>
            </w:r>
            <w:r w:rsidRPr="00A75B96">
              <w:rPr>
                <w:rStyle w:val="Znakapoznpodarou"/>
                <w:lang w:val="en-GB"/>
              </w:rPr>
              <w:footnoteReference w:id="10"/>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D4DAEE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83C4E1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6C8D2863"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E53623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5FEBA262"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DC171AD"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132DF2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7A7A4D4"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456AFB5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438CD10"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21FA8D9"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39D2BA1"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36745E02" w14:textId="77777777" w:rsidTr="00D862C2">
        <w:trPr>
          <w:trHeight w:val="57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76CD4B14" w14:textId="77777777" w:rsidR="00B87366" w:rsidRPr="00A75B96" w:rsidRDefault="00B87366" w:rsidP="00D862C2">
            <w:pPr>
              <w:spacing w:after="0" w:line="259" w:lineRule="auto"/>
              <w:jc w:val="left"/>
              <w:rPr>
                <w:lang w:val="en-GB"/>
              </w:rPr>
            </w:pPr>
            <w:r w:rsidRPr="00A75B96">
              <w:rPr>
                <w:lang w:val="en-GB"/>
              </w:rPr>
              <w:t>Technical and economic staff</w:t>
            </w:r>
            <w:r w:rsidRPr="00A75B96">
              <w:rPr>
                <w:rStyle w:val="Znakapoznpodarou"/>
                <w:lang w:val="en-GB"/>
              </w:rPr>
              <w:footnoteReference w:id="11"/>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CC6357A"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AFE62DD"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2C236E1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6430580"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436F297"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B0564B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58F4D25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33606A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0AA9431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A7F2205"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1A48E5CC"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9A47DA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4B0B7F5A" w14:textId="77777777" w:rsidTr="00D862C2">
        <w:trPr>
          <w:trHeight w:val="788"/>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947485F" w14:textId="77777777" w:rsidR="00B87366" w:rsidRPr="00A75B96" w:rsidRDefault="00B87366" w:rsidP="00D862C2">
            <w:pPr>
              <w:spacing w:after="0" w:line="241" w:lineRule="auto"/>
              <w:rPr>
                <w:lang w:val="en-GB"/>
              </w:rPr>
            </w:pPr>
            <w:r w:rsidRPr="00A75B96">
              <w:rPr>
                <w:lang w:val="en-GB"/>
              </w:rPr>
              <w:t xml:space="preserve">Scientific, research and development staff involved </w:t>
            </w:r>
          </w:p>
          <w:p w14:paraId="2EB02F97" w14:textId="77777777" w:rsidR="00B87366" w:rsidRPr="00A75B96" w:rsidRDefault="00B87366" w:rsidP="00D862C2">
            <w:pPr>
              <w:spacing w:after="0" w:line="259" w:lineRule="auto"/>
              <w:jc w:val="left"/>
              <w:rPr>
                <w:lang w:val="en-GB"/>
              </w:rPr>
            </w:pPr>
            <w:r w:rsidRPr="00A75B96">
              <w:rPr>
                <w:lang w:val="en-GB"/>
              </w:rPr>
              <w:t xml:space="preserve">in teaching activities </w:t>
            </w:r>
          </w:p>
        </w:tc>
        <w:tc>
          <w:tcPr>
            <w:tcW w:w="681" w:type="dxa"/>
            <w:tcBorders>
              <w:top w:val="single" w:sz="4" w:space="0" w:color="000000"/>
              <w:left w:val="single" w:sz="4" w:space="0" w:color="000000"/>
              <w:bottom w:val="single" w:sz="4" w:space="0" w:color="000000"/>
              <w:right w:val="single" w:sz="4" w:space="0" w:color="000000"/>
            </w:tcBorders>
            <w:vAlign w:val="center"/>
          </w:tcPr>
          <w:p w14:paraId="381E8DD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7347715"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02C90B6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5C7B07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8CA49C3"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37C779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6905773B"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1BC114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76F00B3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1EB13D2"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62644D35"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CF2D614"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682252AF"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321817B" w14:textId="77777777" w:rsidR="00B87366" w:rsidRPr="00A75B96" w:rsidRDefault="00B87366" w:rsidP="00D862C2">
            <w:pPr>
              <w:spacing w:after="0" w:line="259" w:lineRule="auto"/>
              <w:jc w:val="left"/>
              <w:rPr>
                <w:lang w:val="en-GB"/>
              </w:rPr>
            </w:pPr>
            <w:r w:rsidRPr="00A75B96">
              <w:rPr>
                <w:lang w:val="en-GB"/>
              </w:rPr>
              <w:lastRenderedPageBreak/>
              <w:t>Early career researcher</w:t>
            </w:r>
            <w:r w:rsidRPr="00A75B96">
              <w:rPr>
                <w:rStyle w:val="Znakapoznpodarou"/>
                <w:lang w:val="en-GB"/>
              </w:rPr>
              <w:footnoteReference w:id="12"/>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77100BD"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535F6DA"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524BD8C5"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2C7D3A9"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70FC8EC"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39BC700"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A2E067F"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2BBF22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1F45AEF7"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F5609AE"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32BE2AC8"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47C1AF0" w14:textId="77777777" w:rsidR="00B87366" w:rsidRPr="00A75B96" w:rsidRDefault="00B87366" w:rsidP="00D862C2">
            <w:pPr>
              <w:spacing w:after="0" w:line="259" w:lineRule="auto"/>
              <w:ind w:left="1"/>
              <w:jc w:val="left"/>
              <w:rPr>
                <w:lang w:val="en-GB"/>
              </w:rPr>
            </w:pPr>
            <w:r w:rsidRPr="00A75B96">
              <w:rPr>
                <w:lang w:val="en-GB"/>
              </w:rPr>
              <w:t xml:space="preserve"> </w:t>
            </w:r>
          </w:p>
        </w:tc>
      </w:tr>
      <w:tr w:rsidR="00B87366" w:rsidRPr="00A75B96" w14:paraId="1461C3B2"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07CAFA31" w14:textId="77777777" w:rsidR="00B87366" w:rsidRPr="00A75B96" w:rsidRDefault="00B87366" w:rsidP="00D862C2">
            <w:pPr>
              <w:spacing w:after="0" w:line="259" w:lineRule="auto"/>
              <w:jc w:val="left"/>
              <w:rPr>
                <w:lang w:val="en-GB"/>
              </w:rPr>
            </w:pPr>
            <w:r w:rsidRPr="00A75B96">
              <w:rPr>
                <w:lang w:val="en-GB"/>
              </w:rPr>
              <w:t>Total</w:t>
            </w:r>
            <w:r w:rsidRPr="00A75B96">
              <w:rPr>
                <w:rStyle w:val="Znakapoznpodarou"/>
                <w:lang w:val="en-GB"/>
              </w:rPr>
              <w:footnoteReference w:id="13"/>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0ECCB86"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7487D1D"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62F4AC88"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F8BC5EE"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0352437"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1BB02E8"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5E6B6F92"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AA42674"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66417FD" w14:textId="77777777" w:rsidR="00B87366" w:rsidRPr="00A75B96" w:rsidRDefault="00B87366"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8F93BAC" w14:textId="77777777" w:rsidR="00B87366" w:rsidRPr="00A75B96" w:rsidRDefault="00B87366"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C730B80" w14:textId="77777777" w:rsidR="00B87366" w:rsidRPr="00A75B96" w:rsidRDefault="00B87366"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48D1B6B" w14:textId="77777777" w:rsidR="00B87366" w:rsidRPr="00A75B96" w:rsidRDefault="00B87366" w:rsidP="00D862C2">
            <w:pPr>
              <w:spacing w:after="0" w:line="259" w:lineRule="auto"/>
              <w:ind w:left="1"/>
              <w:jc w:val="left"/>
              <w:rPr>
                <w:lang w:val="en-GB"/>
              </w:rPr>
            </w:pPr>
            <w:r w:rsidRPr="00A75B96">
              <w:rPr>
                <w:lang w:val="en-GB"/>
              </w:rPr>
              <w:t xml:space="preserve"> </w:t>
            </w:r>
          </w:p>
        </w:tc>
      </w:tr>
    </w:tbl>
    <w:p w14:paraId="059D45C1" w14:textId="3E2E9022" w:rsidR="00B87366" w:rsidRPr="00A75B96" w:rsidRDefault="00B87366" w:rsidP="00B87366">
      <w:pPr>
        <w:contextualSpacing/>
        <w:rPr>
          <w:lang w:val="en-GB"/>
        </w:rPr>
      </w:pPr>
      <w:r w:rsidRPr="00A75B96">
        <w:rPr>
          <w:lang w:val="en-GB"/>
        </w:rPr>
        <w:t xml:space="preserve">Note: The categories professor, associate professor, assistant professor, assistant, other scientific, R&amp;D Personnel, Researchers in other categories and </w:t>
      </w:r>
      <w:del w:id="6" w:author="Štollová Sandra" w:date="2024-09-27T15:21:00Z" w16du:dateUtc="2024-09-27T13:21:00Z">
        <w:r w:rsidRPr="00A75B96" w:rsidDel="00CF2BDA">
          <w:rPr>
            <w:lang w:val="en-GB"/>
          </w:rPr>
          <w:delText>t</w:delText>
        </w:r>
      </w:del>
      <w:ins w:id="7" w:author="Štollová Sandra" w:date="2024-09-27T15:21:00Z" w16du:dateUtc="2024-09-27T13:21:00Z">
        <w:r w:rsidR="00CF2BDA">
          <w:rPr>
            <w:lang w:val="en-GB"/>
          </w:rPr>
          <w:t>T</w:t>
        </w:r>
      </w:ins>
      <w:r w:rsidRPr="00A75B96">
        <w:rPr>
          <w:lang w:val="en-GB"/>
        </w:rPr>
        <w:t>echnical and economic staff are mutually exclusive, i.e. one staff member is reported in only one category. The categories of scientific, research and development staff involved in teaching activities and early career researchers are reported collectively for all the above</w:t>
      </w:r>
      <w:r w:rsidR="005C146D">
        <w:rPr>
          <w:lang w:val="en-GB"/>
        </w:rPr>
        <w:t>-mentioned</w:t>
      </w:r>
      <w:r w:rsidRPr="00A75B96">
        <w:rPr>
          <w:lang w:val="en-GB"/>
        </w:rPr>
        <w:t xml:space="preserve"> categories.</w:t>
      </w:r>
    </w:p>
    <w:p w14:paraId="62E00C9E" w14:textId="2488E2E8" w:rsidR="006C08FC" w:rsidRPr="00B87366" w:rsidRDefault="006C08FC">
      <w:pPr>
        <w:spacing w:after="0" w:line="259" w:lineRule="auto"/>
        <w:ind w:left="0" w:firstLine="0"/>
        <w:jc w:val="left"/>
        <w:rPr>
          <w:sz w:val="22"/>
          <w:szCs w:val="22"/>
          <w:lang w:val="en-GB"/>
        </w:rPr>
      </w:pPr>
    </w:p>
    <w:p w14:paraId="5471C780" w14:textId="77777777" w:rsidR="000D79BD" w:rsidRPr="000D79BD" w:rsidRDefault="000D79BD" w:rsidP="000D79BD">
      <w:pPr>
        <w:contextualSpacing/>
        <w:rPr>
          <w:sz w:val="22"/>
          <w:szCs w:val="22"/>
          <w:lang w:val="en-GB"/>
        </w:rPr>
      </w:pPr>
      <w:r w:rsidRPr="000D79BD">
        <w:rPr>
          <w:sz w:val="22"/>
          <w:szCs w:val="22"/>
          <w:lang w:val="en-GB"/>
        </w:rPr>
        <w:t>3.1.3 Age structure of R&amp;D&amp;I personnel of the evaluated unit and their structure by job title and gender in the last year of the evaluation period (numbers of physical employees and personnel)</w:t>
      </w:r>
      <w:r w:rsidRPr="000D79BD">
        <w:rPr>
          <w:rStyle w:val="Znakapoznpodarou"/>
          <w:sz w:val="22"/>
          <w:szCs w:val="22"/>
          <w:lang w:val="en-GB"/>
        </w:rPr>
        <w:footnoteReference w:id="14"/>
      </w:r>
    </w:p>
    <w:tbl>
      <w:tblPr>
        <w:tblStyle w:val="TableGrid"/>
        <w:tblW w:w="10774" w:type="dxa"/>
        <w:tblInd w:w="-849" w:type="dxa"/>
        <w:tblCellMar>
          <w:top w:w="39" w:type="dxa"/>
          <w:left w:w="107" w:type="dxa"/>
          <w:right w:w="69" w:type="dxa"/>
        </w:tblCellMar>
        <w:tblLook w:val="04A0" w:firstRow="1" w:lastRow="0" w:firstColumn="1" w:lastColumn="0" w:noHBand="0" w:noVBand="1"/>
      </w:tblPr>
      <w:tblGrid>
        <w:gridCol w:w="2171"/>
        <w:gridCol w:w="681"/>
        <w:gridCol w:w="753"/>
        <w:gridCol w:w="682"/>
        <w:gridCol w:w="753"/>
        <w:gridCol w:w="681"/>
        <w:gridCol w:w="753"/>
        <w:gridCol w:w="680"/>
        <w:gridCol w:w="753"/>
        <w:gridCol w:w="680"/>
        <w:gridCol w:w="753"/>
        <w:gridCol w:w="681"/>
        <w:gridCol w:w="753"/>
      </w:tblGrid>
      <w:tr w:rsidR="000D79BD" w:rsidRPr="00A75B96" w14:paraId="4FADB332" w14:textId="77777777" w:rsidTr="00D862C2">
        <w:trPr>
          <w:trHeight w:val="568"/>
        </w:trPr>
        <w:tc>
          <w:tcPr>
            <w:tcW w:w="217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BFF5E81" w14:textId="77777777" w:rsidR="000D79BD" w:rsidRPr="00A75B96" w:rsidRDefault="000D79BD" w:rsidP="00D862C2">
            <w:pPr>
              <w:spacing w:after="0" w:line="259" w:lineRule="auto"/>
              <w:ind w:right="402"/>
              <w:jc w:val="left"/>
              <w:rPr>
                <w:lang w:val="en-GB"/>
              </w:rPr>
            </w:pPr>
            <w:r w:rsidRPr="00A75B96">
              <w:rPr>
                <w:lang w:val="en-GB"/>
              </w:rPr>
              <w:t xml:space="preserve">Academic/ professional position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ED94F01" w14:textId="77777777" w:rsidR="000D79BD" w:rsidRPr="00A75B96" w:rsidRDefault="000D79BD" w:rsidP="00D862C2">
            <w:pPr>
              <w:spacing w:after="0" w:line="259" w:lineRule="auto"/>
              <w:ind w:left="1"/>
              <w:jc w:val="left"/>
              <w:rPr>
                <w:lang w:val="en-GB"/>
              </w:rPr>
            </w:pPr>
            <w:r w:rsidRPr="00A75B96">
              <w:rPr>
                <w:lang w:val="en-GB"/>
              </w:rPr>
              <w:t xml:space="preserve">Under 29 years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B8D8E3" w14:textId="77777777" w:rsidR="000D79BD" w:rsidRPr="00A75B96" w:rsidRDefault="000D79BD" w:rsidP="00D862C2">
            <w:pPr>
              <w:spacing w:after="0" w:line="259" w:lineRule="auto"/>
              <w:ind w:left="1"/>
              <w:jc w:val="left"/>
              <w:rPr>
                <w:lang w:val="en-GB"/>
              </w:rPr>
            </w:pPr>
            <w:r w:rsidRPr="00A75B96">
              <w:rPr>
                <w:lang w:val="en-GB"/>
              </w:rPr>
              <w:t xml:space="preserve">30-39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B6582A9" w14:textId="77777777" w:rsidR="000D79BD" w:rsidRPr="00A75B96" w:rsidRDefault="000D79BD" w:rsidP="00D862C2">
            <w:pPr>
              <w:spacing w:after="0" w:line="259" w:lineRule="auto"/>
              <w:jc w:val="left"/>
              <w:rPr>
                <w:lang w:val="en-GB"/>
              </w:rPr>
            </w:pPr>
            <w:r w:rsidRPr="00A75B96">
              <w:rPr>
                <w:lang w:val="en-GB"/>
              </w:rPr>
              <w:t xml:space="preserve">40-49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60527385" w14:textId="77777777" w:rsidR="000D79BD" w:rsidRPr="00A75B96" w:rsidRDefault="000D79BD" w:rsidP="00D862C2">
            <w:pPr>
              <w:spacing w:after="0" w:line="259" w:lineRule="auto"/>
              <w:ind w:left="1"/>
              <w:jc w:val="left"/>
              <w:rPr>
                <w:lang w:val="en-GB"/>
              </w:rPr>
            </w:pPr>
            <w:r w:rsidRPr="00A75B96">
              <w:rPr>
                <w:lang w:val="en-GB"/>
              </w:rPr>
              <w:t xml:space="preserve">50-59 years old </w:t>
            </w:r>
          </w:p>
        </w:tc>
        <w:tc>
          <w:tcPr>
            <w:tcW w:w="14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626A542" w14:textId="77777777" w:rsidR="000D79BD" w:rsidRPr="00A75B96" w:rsidRDefault="000D79BD" w:rsidP="00D862C2">
            <w:pPr>
              <w:spacing w:after="0" w:line="259" w:lineRule="auto"/>
              <w:ind w:left="1"/>
              <w:jc w:val="left"/>
              <w:rPr>
                <w:lang w:val="en-GB"/>
              </w:rPr>
            </w:pPr>
            <w:r w:rsidRPr="00A75B96">
              <w:rPr>
                <w:lang w:val="en-GB"/>
              </w:rPr>
              <w:t xml:space="preserve">60-69 years old </w:t>
            </w: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39EBD0E" w14:textId="77777777" w:rsidR="000D79BD" w:rsidRPr="00A75B96" w:rsidRDefault="000D79BD" w:rsidP="00D862C2">
            <w:pPr>
              <w:tabs>
                <w:tab w:val="center" w:pos="550"/>
                <w:tab w:val="right" w:pos="1236"/>
              </w:tabs>
              <w:spacing w:after="0" w:line="259" w:lineRule="auto"/>
              <w:jc w:val="left"/>
              <w:rPr>
                <w:lang w:val="en-GB"/>
              </w:rPr>
            </w:pPr>
            <w:r w:rsidRPr="00A75B96">
              <w:rPr>
                <w:lang w:val="en-GB"/>
              </w:rPr>
              <w:t xml:space="preserve">70 </w:t>
            </w:r>
            <w:r w:rsidRPr="00A75B96">
              <w:rPr>
                <w:lang w:val="en-GB"/>
              </w:rPr>
              <w:tab/>
              <w:t xml:space="preserve">years </w:t>
            </w:r>
            <w:r w:rsidRPr="00A75B96">
              <w:rPr>
                <w:lang w:val="en-GB"/>
              </w:rPr>
              <w:tab/>
              <w:t xml:space="preserve">and </w:t>
            </w:r>
          </w:p>
          <w:p w14:paraId="1BC78107" w14:textId="77777777" w:rsidR="000D79BD" w:rsidRPr="00A75B96" w:rsidRDefault="000D79BD" w:rsidP="00D862C2">
            <w:pPr>
              <w:spacing w:after="0" w:line="259" w:lineRule="auto"/>
              <w:jc w:val="left"/>
              <w:rPr>
                <w:lang w:val="en-GB"/>
              </w:rPr>
            </w:pPr>
            <w:r w:rsidRPr="00A75B96">
              <w:rPr>
                <w:lang w:val="en-GB"/>
              </w:rPr>
              <w:t xml:space="preserve">older </w:t>
            </w:r>
          </w:p>
        </w:tc>
      </w:tr>
      <w:tr w:rsidR="000D79BD" w:rsidRPr="00A75B96" w14:paraId="720F0AF4" w14:textId="77777777" w:rsidTr="00D862C2">
        <w:trPr>
          <w:trHeight w:val="57"/>
        </w:trPr>
        <w:tc>
          <w:tcPr>
            <w:tcW w:w="0" w:type="auto"/>
            <w:vMerge/>
            <w:tcBorders>
              <w:top w:val="nil"/>
              <w:left w:val="single" w:sz="4" w:space="0" w:color="000000"/>
              <w:bottom w:val="single" w:sz="4" w:space="0" w:color="000000"/>
              <w:right w:val="single" w:sz="4" w:space="0" w:color="000000"/>
            </w:tcBorders>
          </w:tcPr>
          <w:p w14:paraId="55C07435" w14:textId="77777777" w:rsidR="000D79BD" w:rsidRPr="00A75B96" w:rsidRDefault="000D79BD" w:rsidP="00D862C2">
            <w:pPr>
              <w:spacing w:after="16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5336F66F" w14:textId="77777777" w:rsidR="000D79BD" w:rsidRPr="00A75B96" w:rsidRDefault="000D79BD" w:rsidP="00D862C2">
            <w:pPr>
              <w:spacing w:after="0" w:line="259" w:lineRule="auto"/>
              <w:ind w:left="1"/>
              <w:jc w:val="left"/>
              <w:rPr>
                <w:lang w:val="en-GB"/>
              </w:rPr>
            </w:pPr>
            <w:r w:rsidRPr="00A75B96">
              <w:rPr>
                <w:lang w:val="en-GB"/>
              </w:rPr>
              <w:t xml:space="preserve">Total </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7E98F0B7" w14:textId="77777777" w:rsidR="000D79BD" w:rsidRPr="00A75B96" w:rsidRDefault="000D79BD" w:rsidP="00D862C2">
            <w:pPr>
              <w:spacing w:after="0" w:line="259" w:lineRule="auto"/>
              <w:ind w:left="1"/>
              <w:rPr>
                <w:lang w:val="en-GB"/>
              </w:rPr>
            </w:pPr>
            <w:r w:rsidRPr="00A75B96">
              <w:rPr>
                <w:lang w:val="en-GB"/>
              </w:rPr>
              <w:t>Women</w:t>
            </w:r>
          </w:p>
          <w:p w14:paraId="4C578801" w14:textId="77777777" w:rsidR="000D79BD" w:rsidRPr="00A75B96" w:rsidRDefault="000D79BD" w:rsidP="00D862C2">
            <w:pPr>
              <w:spacing w:after="0" w:line="259" w:lineRule="auto"/>
              <w:jc w:val="left"/>
              <w:rPr>
                <w:lang w:val="en-GB"/>
              </w:rPr>
            </w:pPr>
          </w:p>
        </w:tc>
        <w:tc>
          <w:tcPr>
            <w:tcW w:w="682" w:type="dxa"/>
            <w:tcBorders>
              <w:top w:val="single" w:sz="4" w:space="0" w:color="000000"/>
              <w:left w:val="single" w:sz="4" w:space="0" w:color="000000"/>
              <w:bottom w:val="single" w:sz="4" w:space="0" w:color="000000"/>
              <w:right w:val="single" w:sz="4" w:space="0" w:color="000000"/>
            </w:tcBorders>
            <w:shd w:val="clear" w:color="auto" w:fill="F2F2F2"/>
          </w:tcPr>
          <w:p w14:paraId="55095B04" w14:textId="77777777" w:rsidR="000D79BD" w:rsidRPr="00A75B96" w:rsidRDefault="000D79BD"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62F57B52" w14:textId="77777777" w:rsidR="000D79BD" w:rsidRPr="00A75B96" w:rsidRDefault="000D79BD" w:rsidP="00D862C2">
            <w:pPr>
              <w:spacing w:after="0" w:line="259" w:lineRule="auto"/>
              <w:ind w:left="1"/>
              <w:rPr>
                <w:lang w:val="en-GB"/>
              </w:rPr>
            </w:pPr>
            <w:r w:rsidRPr="00A75B96">
              <w:rPr>
                <w:lang w:val="en-GB"/>
              </w:rPr>
              <w:t>Women</w:t>
            </w:r>
          </w:p>
          <w:p w14:paraId="7E88F4F1" w14:textId="77777777" w:rsidR="000D79BD" w:rsidRPr="00A75B96" w:rsidRDefault="000D79BD"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6729C0ED" w14:textId="77777777" w:rsidR="000D79BD" w:rsidRPr="00A75B96" w:rsidRDefault="000D79BD"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7DB3C35" w14:textId="77777777" w:rsidR="000D79BD" w:rsidRPr="00A75B96" w:rsidRDefault="000D79BD" w:rsidP="00D862C2">
            <w:pPr>
              <w:spacing w:after="0" w:line="259" w:lineRule="auto"/>
              <w:ind w:left="1"/>
              <w:rPr>
                <w:lang w:val="en-GB"/>
              </w:rPr>
            </w:pPr>
            <w:r w:rsidRPr="00A75B96">
              <w:rPr>
                <w:lang w:val="en-GB"/>
              </w:rPr>
              <w:t>Women</w:t>
            </w:r>
          </w:p>
          <w:p w14:paraId="40A19D9D" w14:textId="77777777" w:rsidR="000D79BD" w:rsidRPr="00A75B96" w:rsidRDefault="000D79BD"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13285A24" w14:textId="77777777" w:rsidR="000D79BD" w:rsidRPr="00A75B96" w:rsidRDefault="000D79BD"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0E16E335" w14:textId="77777777" w:rsidR="000D79BD" w:rsidRPr="00A75B96" w:rsidRDefault="000D79BD" w:rsidP="00D862C2">
            <w:pPr>
              <w:spacing w:after="0" w:line="259" w:lineRule="auto"/>
              <w:ind w:left="1"/>
              <w:rPr>
                <w:lang w:val="en-GB"/>
              </w:rPr>
            </w:pPr>
            <w:r w:rsidRPr="00A75B96">
              <w:rPr>
                <w:lang w:val="en-GB"/>
              </w:rPr>
              <w:t>Women</w:t>
            </w:r>
          </w:p>
          <w:p w14:paraId="1F1730B6" w14:textId="77777777" w:rsidR="000D79BD" w:rsidRPr="00A75B96" w:rsidRDefault="000D79BD" w:rsidP="00D862C2">
            <w:pPr>
              <w:spacing w:after="0" w:line="259" w:lineRule="auto"/>
              <w:jc w:val="left"/>
              <w:rPr>
                <w:lang w:val="en-GB"/>
              </w:rPr>
            </w:pPr>
          </w:p>
        </w:tc>
        <w:tc>
          <w:tcPr>
            <w:tcW w:w="680" w:type="dxa"/>
            <w:tcBorders>
              <w:top w:val="single" w:sz="4" w:space="0" w:color="000000"/>
              <w:left w:val="single" w:sz="4" w:space="0" w:color="000000"/>
              <w:bottom w:val="single" w:sz="4" w:space="0" w:color="000000"/>
              <w:right w:val="single" w:sz="4" w:space="0" w:color="000000"/>
            </w:tcBorders>
            <w:shd w:val="clear" w:color="auto" w:fill="F2F2F2"/>
          </w:tcPr>
          <w:p w14:paraId="57B48265" w14:textId="77777777" w:rsidR="000D79BD" w:rsidRPr="00A75B96" w:rsidRDefault="000D79BD" w:rsidP="00D862C2">
            <w:pPr>
              <w:spacing w:after="0" w:line="259" w:lineRule="auto"/>
              <w:ind w:left="1"/>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42FB3315" w14:textId="77777777" w:rsidR="000D79BD" w:rsidRPr="00A75B96" w:rsidRDefault="000D79BD" w:rsidP="00D862C2">
            <w:pPr>
              <w:spacing w:after="0" w:line="259" w:lineRule="auto"/>
              <w:ind w:left="1"/>
              <w:rPr>
                <w:lang w:val="en-GB"/>
              </w:rPr>
            </w:pPr>
            <w:r w:rsidRPr="00A75B96">
              <w:rPr>
                <w:lang w:val="en-GB"/>
              </w:rPr>
              <w:t>Women</w:t>
            </w:r>
          </w:p>
          <w:p w14:paraId="39E39707" w14:textId="77777777" w:rsidR="000D79BD" w:rsidRPr="00A75B96" w:rsidRDefault="000D79BD" w:rsidP="00D862C2">
            <w:pPr>
              <w:spacing w:after="0" w:line="259" w:lineRule="auto"/>
              <w:jc w:val="left"/>
              <w:rPr>
                <w:lang w:val="en-GB"/>
              </w:rPr>
            </w:pPr>
          </w:p>
        </w:tc>
        <w:tc>
          <w:tcPr>
            <w:tcW w:w="681" w:type="dxa"/>
            <w:tcBorders>
              <w:top w:val="single" w:sz="4" w:space="0" w:color="000000"/>
              <w:left w:val="single" w:sz="4" w:space="0" w:color="000000"/>
              <w:bottom w:val="single" w:sz="4" w:space="0" w:color="000000"/>
              <w:right w:val="single" w:sz="4" w:space="0" w:color="000000"/>
            </w:tcBorders>
            <w:shd w:val="clear" w:color="auto" w:fill="F2F2F2"/>
          </w:tcPr>
          <w:p w14:paraId="6B25BEAF" w14:textId="77777777" w:rsidR="000D79BD" w:rsidRPr="00A75B96" w:rsidRDefault="000D79BD" w:rsidP="00D862C2">
            <w:pPr>
              <w:spacing w:after="0" w:line="259" w:lineRule="auto"/>
              <w:jc w:val="left"/>
              <w:rPr>
                <w:lang w:val="en-GB"/>
              </w:rPr>
            </w:pPr>
            <w:r w:rsidRPr="00A75B96">
              <w:rPr>
                <w:lang w:val="en-GB"/>
              </w:rPr>
              <w:t>Total</w:t>
            </w:r>
          </w:p>
        </w:tc>
        <w:tc>
          <w:tcPr>
            <w:tcW w:w="753" w:type="dxa"/>
            <w:tcBorders>
              <w:top w:val="single" w:sz="4" w:space="0" w:color="000000"/>
              <w:left w:val="single" w:sz="4" w:space="0" w:color="000000"/>
              <w:bottom w:val="single" w:sz="4" w:space="0" w:color="000000"/>
              <w:right w:val="single" w:sz="4" w:space="0" w:color="000000"/>
            </w:tcBorders>
            <w:shd w:val="clear" w:color="auto" w:fill="F2F2F2"/>
          </w:tcPr>
          <w:p w14:paraId="221122EE" w14:textId="77777777" w:rsidR="000D79BD" w:rsidRPr="00A75B96" w:rsidRDefault="000D79BD" w:rsidP="00D862C2">
            <w:pPr>
              <w:spacing w:after="0" w:line="259" w:lineRule="auto"/>
              <w:ind w:left="1"/>
              <w:rPr>
                <w:lang w:val="en-GB"/>
              </w:rPr>
            </w:pPr>
            <w:r w:rsidRPr="00A75B96">
              <w:rPr>
                <w:lang w:val="en-GB"/>
              </w:rPr>
              <w:t>Women</w:t>
            </w:r>
          </w:p>
          <w:p w14:paraId="0675D8E9" w14:textId="77777777" w:rsidR="000D79BD" w:rsidRPr="00A75B96" w:rsidRDefault="000D79BD" w:rsidP="00D862C2">
            <w:pPr>
              <w:spacing w:after="0" w:line="259" w:lineRule="auto"/>
              <w:jc w:val="left"/>
              <w:rPr>
                <w:lang w:val="en-GB"/>
              </w:rPr>
            </w:pPr>
          </w:p>
        </w:tc>
      </w:tr>
      <w:tr w:rsidR="000D79BD" w:rsidRPr="00A75B96" w14:paraId="47C09A82"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6242834" w14:textId="77777777" w:rsidR="000D79BD" w:rsidRPr="00A75B96" w:rsidRDefault="000D79BD" w:rsidP="00D862C2">
            <w:pPr>
              <w:spacing w:after="0" w:line="259" w:lineRule="auto"/>
              <w:jc w:val="left"/>
              <w:rPr>
                <w:lang w:val="en-GB"/>
              </w:rPr>
            </w:pPr>
            <w:r w:rsidRPr="00A75B96">
              <w:rPr>
                <w:lang w:val="en-GB"/>
              </w:rPr>
              <w:t xml:space="preserve">Professor </w:t>
            </w:r>
          </w:p>
        </w:tc>
        <w:tc>
          <w:tcPr>
            <w:tcW w:w="681" w:type="dxa"/>
            <w:tcBorders>
              <w:top w:val="single" w:sz="4" w:space="0" w:color="000000"/>
              <w:left w:val="single" w:sz="4" w:space="0" w:color="000000"/>
              <w:bottom w:val="single" w:sz="4" w:space="0" w:color="000000"/>
              <w:right w:val="single" w:sz="4" w:space="0" w:color="000000"/>
            </w:tcBorders>
          </w:tcPr>
          <w:p w14:paraId="74272C9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DE613DE"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1E94E6E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16B92D9"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6ED61A1"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BC72C4F"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2FBD633"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25533F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9B7C24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9A604EC"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117C2BA"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796301D"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5919935F"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2F43C20" w14:textId="77777777" w:rsidR="000D79BD" w:rsidRPr="00A75B96" w:rsidRDefault="000D79BD" w:rsidP="00D862C2">
            <w:pPr>
              <w:spacing w:after="0" w:line="259" w:lineRule="auto"/>
              <w:jc w:val="left"/>
              <w:rPr>
                <w:lang w:val="en-GB"/>
              </w:rPr>
            </w:pPr>
            <w:r w:rsidRPr="00A75B96">
              <w:rPr>
                <w:lang w:val="en-GB"/>
              </w:rPr>
              <w:t xml:space="preserve">Associate Professor </w:t>
            </w:r>
          </w:p>
        </w:tc>
        <w:tc>
          <w:tcPr>
            <w:tcW w:w="681" w:type="dxa"/>
            <w:tcBorders>
              <w:top w:val="single" w:sz="4" w:space="0" w:color="000000"/>
              <w:left w:val="single" w:sz="4" w:space="0" w:color="000000"/>
              <w:bottom w:val="single" w:sz="4" w:space="0" w:color="000000"/>
              <w:right w:val="single" w:sz="4" w:space="0" w:color="000000"/>
            </w:tcBorders>
          </w:tcPr>
          <w:p w14:paraId="2EB37BB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69E823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9F52953"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D3F56B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1EE137B"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56E1239"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1ABE0BE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7DC0FE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05B39C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66C57DB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1747BD8"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CBFE74F"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51361755"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5377CE7" w14:textId="77777777" w:rsidR="000D79BD" w:rsidRPr="00A75B96" w:rsidRDefault="000D79BD" w:rsidP="00D862C2">
            <w:pPr>
              <w:spacing w:after="0" w:line="259" w:lineRule="auto"/>
              <w:jc w:val="left"/>
              <w:rPr>
                <w:lang w:val="en-GB"/>
              </w:rPr>
            </w:pPr>
            <w:r w:rsidRPr="00A75B96">
              <w:rPr>
                <w:lang w:val="en-GB"/>
              </w:rPr>
              <w:t xml:space="preserve">Assistant Professor </w:t>
            </w:r>
          </w:p>
        </w:tc>
        <w:tc>
          <w:tcPr>
            <w:tcW w:w="681" w:type="dxa"/>
            <w:tcBorders>
              <w:top w:val="single" w:sz="4" w:space="0" w:color="000000"/>
              <w:left w:val="single" w:sz="4" w:space="0" w:color="000000"/>
              <w:bottom w:val="single" w:sz="4" w:space="0" w:color="000000"/>
              <w:right w:val="single" w:sz="4" w:space="0" w:color="000000"/>
            </w:tcBorders>
          </w:tcPr>
          <w:p w14:paraId="7CBF782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870EF31"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F951D3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68EAED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7AD5F1EC"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CAEF50C"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5EFBD98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ED5CA5D"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AC15150"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55949E6"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D74BC3F"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2667F80"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26685965"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329FCCF" w14:textId="77777777" w:rsidR="000D79BD" w:rsidRPr="00A75B96" w:rsidRDefault="000D79BD" w:rsidP="00D862C2">
            <w:pPr>
              <w:spacing w:after="0" w:line="259" w:lineRule="auto"/>
              <w:jc w:val="left"/>
              <w:rPr>
                <w:lang w:val="en-GB"/>
              </w:rPr>
            </w:pPr>
            <w:r w:rsidRPr="00A75B96">
              <w:rPr>
                <w:lang w:val="en-GB"/>
              </w:rPr>
              <w:t xml:space="preserve">Assistant </w:t>
            </w:r>
          </w:p>
        </w:tc>
        <w:tc>
          <w:tcPr>
            <w:tcW w:w="681" w:type="dxa"/>
            <w:tcBorders>
              <w:top w:val="single" w:sz="4" w:space="0" w:color="000000"/>
              <w:left w:val="single" w:sz="4" w:space="0" w:color="000000"/>
              <w:bottom w:val="single" w:sz="4" w:space="0" w:color="000000"/>
              <w:right w:val="single" w:sz="4" w:space="0" w:color="000000"/>
            </w:tcBorders>
          </w:tcPr>
          <w:p w14:paraId="1CD45E6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1A35662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0D9D123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DD03087"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16E28A81"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BE83A14"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708C21E"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60BE338"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118D1E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0388C37"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467EDE7"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21E7B2E"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4F3493F7" w14:textId="77777777" w:rsidTr="00D862C2">
        <w:trPr>
          <w:trHeight w:val="21"/>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0C3A4EB0" w14:textId="77777777" w:rsidR="000D79BD" w:rsidRPr="00A75B96" w:rsidRDefault="000D79BD" w:rsidP="00D862C2">
            <w:pPr>
              <w:spacing w:after="0" w:line="239" w:lineRule="auto"/>
              <w:rPr>
                <w:lang w:val="en-GB"/>
              </w:rPr>
            </w:pPr>
            <w:r w:rsidRPr="00A75B96">
              <w:rPr>
                <w:lang w:val="en-GB"/>
              </w:rPr>
              <w:t>R&amp;D Personnel</w:t>
            </w:r>
            <w:r w:rsidRPr="00A75B96">
              <w:rPr>
                <w:rStyle w:val="Znakapoznpodarou"/>
                <w:lang w:val="en-GB"/>
              </w:rPr>
              <w:footnoteReference w:id="15"/>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3E964FE"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BD440D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38C72B8D"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BDE9EB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67B6178"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3656F8A9"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418E2A7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600AEA4"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63388A0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B139D63"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A89A1F4"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D16CFF3"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05A2D859" w14:textId="77777777" w:rsidTr="00D862C2">
        <w:trPr>
          <w:trHeight w:val="56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2F1D39C8" w14:textId="77777777" w:rsidR="000D79BD" w:rsidRPr="00A75B96" w:rsidRDefault="000D79BD" w:rsidP="00D862C2">
            <w:pPr>
              <w:spacing w:after="0" w:line="259" w:lineRule="auto"/>
              <w:rPr>
                <w:lang w:val="en-GB"/>
              </w:rPr>
            </w:pPr>
            <w:r w:rsidRPr="00A75B96">
              <w:rPr>
                <w:lang w:val="en-GB"/>
              </w:rPr>
              <w:t>Researchers in other categories</w:t>
            </w:r>
            <w:r w:rsidRPr="00A75B96">
              <w:rPr>
                <w:rStyle w:val="Znakapoznpodarou"/>
                <w:lang w:val="en-GB"/>
              </w:rPr>
              <w:footnoteReference w:id="16"/>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0F3E795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AC19D4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20BA854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2E96E2C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6D8605A4"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9934443"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1AE9688"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11D1B13B"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488E56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2D5400B"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4A068C22"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83ADFA6"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6852DE4B" w14:textId="77777777" w:rsidTr="00D862C2">
        <w:trPr>
          <w:trHeight w:val="57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53527751" w14:textId="77777777" w:rsidR="000D79BD" w:rsidRPr="00A75B96" w:rsidRDefault="000D79BD" w:rsidP="00D862C2">
            <w:pPr>
              <w:spacing w:after="0" w:line="259" w:lineRule="auto"/>
              <w:jc w:val="left"/>
              <w:rPr>
                <w:lang w:val="en-GB"/>
              </w:rPr>
            </w:pPr>
            <w:r w:rsidRPr="00A75B96">
              <w:rPr>
                <w:lang w:val="en-GB"/>
              </w:rPr>
              <w:t>Technical and economic staff</w:t>
            </w:r>
            <w:r w:rsidRPr="00A75B96">
              <w:rPr>
                <w:rStyle w:val="Znakapoznpodarou"/>
                <w:lang w:val="en-GB"/>
              </w:rPr>
              <w:footnoteReference w:id="17"/>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1DB845F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16162B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5014A04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254CA09"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49D78EBD"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D8BCFD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27B12327"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19E63E9"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446BCC3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768558E0"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74AF8AD9"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D6EA23E"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0ED16F3F" w14:textId="77777777" w:rsidTr="00D862C2">
        <w:trPr>
          <w:trHeight w:val="788"/>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4E26BECF" w14:textId="77777777" w:rsidR="000D79BD" w:rsidRPr="00A75B96" w:rsidRDefault="000D79BD" w:rsidP="00D862C2">
            <w:pPr>
              <w:spacing w:after="0" w:line="241" w:lineRule="auto"/>
              <w:rPr>
                <w:lang w:val="en-GB"/>
              </w:rPr>
            </w:pPr>
            <w:r w:rsidRPr="00A75B96">
              <w:rPr>
                <w:lang w:val="en-GB"/>
              </w:rPr>
              <w:t xml:space="preserve">Scientific, research and development staff involved </w:t>
            </w:r>
          </w:p>
          <w:p w14:paraId="3F72E3B1" w14:textId="77777777" w:rsidR="000D79BD" w:rsidRPr="00A75B96" w:rsidRDefault="000D79BD" w:rsidP="00D862C2">
            <w:pPr>
              <w:spacing w:after="0" w:line="259" w:lineRule="auto"/>
              <w:jc w:val="left"/>
              <w:rPr>
                <w:lang w:val="en-GB"/>
              </w:rPr>
            </w:pPr>
            <w:r w:rsidRPr="00A75B96">
              <w:rPr>
                <w:lang w:val="en-GB"/>
              </w:rPr>
              <w:t xml:space="preserve">in teaching activities </w:t>
            </w:r>
          </w:p>
        </w:tc>
        <w:tc>
          <w:tcPr>
            <w:tcW w:w="681" w:type="dxa"/>
            <w:tcBorders>
              <w:top w:val="single" w:sz="4" w:space="0" w:color="000000"/>
              <w:left w:val="single" w:sz="4" w:space="0" w:color="000000"/>
              <w:bottom w:val="single" w:sz="4" w:space="0" w:color="000000"/>
              <w:right w:val="single" w:sz="4" w:space="0" w:color="000000"/>
            </w:tcBorders>
            <w:vAlign w:val="center"/>
          </w:tcPr>
          <w:p w14:paraId="3595C4A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DA551B1"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vAlign w:val="center"/>
          </w:tcPr>
          <w:p w14:paraId="5A3BE12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46392D38"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1A88A2F3"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06E00372"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5AF0E49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667F175A"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14:paraId="34AFBA0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47F77D4"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vAlign w:val="center"/>
          </w:tcPr>
          <w:p w14:paraId="3924D416"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vAlign w:val="center"/>
          </w:tcPr>
          <w:p w14:paraId="54E92230"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3802ECEA" w14:textId="77777777" w:rsidTr="00D862C2">
        <w:trPr>
          <w:trHeight w:val="350"/>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13A57544" w14:textId="77777777" w:rsidR="000D79BD" w:rsidRPr="00A75B96" w:rsidRDefault="000D79BD" w:rsidP="00D862C2">
            <w:pPr>
              <w:spacing w:after="0" w:line="259" w:lineRule="auto"/>
              <w:jc w:val="left"/>
              <w:rPr>
                <w:lang w:val="en-GB"/>
              </w:rPr>
            </w:pPr>
            <w:r w:rsidRPr="00A75B96">
              <w:rPr>
                <w:lang w:val="en-GB"/>
              </w:rPr>
              <w:t>Early career researcher</w:t>
            </w:r>
            <w:r w:rsidRPr="00A75B96">
              <w:rPr>
                <w:rStyle w:val="Znakapoznpodarou"/>
                <w:lang w:val="en-GB"/>
              </w:rPr>
              <w:footnoteReference w:id="18"/>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D90801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B8E58F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5EF772BD"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5F99E4A"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643A70B8"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1033C01"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6421C130"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DFD2B92"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747D77C6"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0C68CAF6"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2B3F05BA"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BCB798D"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79299126" w14:textId="77777777" w:rsidTr="00D862C2">
        <w:trPr>
          <w:trHeight w:val="349"/>
        </w:trPr>
        <w:tc>
          <w:tcPr>
            <w:tcW w:w="2171" w:type="dxa"/>
            <w:tcBorders>
              <w:top w:val="single" w:sz="4" w:space="0" w:color="000000"/>
              <w:left w:val="single" w:sz="4" w:space="0" w:color="000000"/>
              <w:bottom w:val="single" w:sz="4" w:space="0" w:color="000000"/>
              <w:right w:val="single" w:sz="4" w:space="0" w:color="000000"/>
            </w:tcBorders>
            <w:shd w:val="clear" w:color="auto" w:fill="F2F2F2"/>
          </w:tcPr>
          <w:p w14:paraId="6347ACEA" w14:textId="77777777" w:rsidR="000D79BD" w:rsidRPr="00A75B96" w:rsidRDefault="000D79BD" w:rsidP="00D862C2">
            <w:pPr>
              <w:spacing w:after="0" w:line="259" w:lineRule="auto"/>
              <w:jc w:val="left"/>
              <w:rPr>
                <w:lang w:val="en-GB"/>
              </w:rPr>
            </w:pPr>
            <w:r w:rsidRPr="00A75B96">
              <w:rPr>
                <w:lang w:val="en-GB"/>
              </w:rPr>
              <w:t>Total</w:t>
            </w:r>
            <w:r w:rsidRPr="00A75B96">
              <w:rPr>
                <w:rStyle w:val="Znakapoznpodarou"/>
                <w:lang w:val="en-GB"/>
              </w:rPr>
              <w:footnoteReference w:id="19"/>
            </w: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FC17A07"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4C73436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2" w:type="dxa"/>
            <w:tcBorders>
              <w:top w:val="single" w:sz="4" w:space="0" w:color="000000"/>
              <w:left w:val="single" w:sz="4" w:space="0" w:color="000000"/>
              <w:bottom w:val="single" w:sz="4" w:space="0" w:color="000000"/>
              <w:right w:val="single" w:sz="4" w:space="0" w:color="000000"/>
            </w:tcBorders>
          </w:tcPr>
          <w:p w14:paraId="7CED6642"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3A78F9B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4E11F352"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1B06FF3"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08C38AF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50B78085"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0" w:type="dxa"/>
            <w:tcBorders>
              <w:top w:val="single" w:sz="4" w:space="0" w:color="000000"/>
              <w:left w:val="single" w:sz="4" w:space="0" w:color="000000"/>
              <w:bottom w:val="single" w:sz="4" w:space="0" w:color="000000"/>
              <w:right w:val="single" w:sz="4" w:space="0" w:color="000000"/>
            </w:tcBorders>
          </w:tcPr>
          <w:p w14:paraId="2ACA5725"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F7DDE57" w14:textId="77777777" w:rsidR="000D79BD" w:rsidRPr="00A75B96" w:rsidRDefault="000D79BD" w:rsidP="00D862C2">
            <w:pPr>
              <w:spacing w:after="0" w:line="259" w:lineRule="auto"/>
              <w:ind w:left="1"/>
              <w:jc w:val="left"/>
              <w:rPr>
                <w:lang w:val="en-GB"/>
              </w:rPr>
            </w:pPr>
            <w:r w:rsidRPr="00A75B96">
              <w:rPr>
                <w:i/>
                <w:lang w:val="en-GB"/>
              </w:rPr>
              <w:t xml:space="preserve"> </w:t>
            </w:r>
          </w:p>
        </w:tc>
        <w:tc>
          <w:tcPr>
            <w:tcW w:w="681" w:type="dxa"/>
            <w:tcBorders>
              <w:top w:val="single" w:sz="4" w:space="0" w:color="000000"/>
              <w:left w:val="single" w:sz="4" w:space="0" w:color="000000"/>
              <w:bottom w:val="single" w:sz="4" w:space="0" w:color="000000"/>
              <w:right w:val="single" w:sz="4" w:space="0" w:color="000000"/>
            </w:tcBorders>
          </w:tcPr>
          <w:p w14:paraId="0AC7766B" w14:textId="77777777" w:rsidR="000D79BD" w:rsidRPr="00A75B96" w:rsidRDefault="000D79BD" w:rsidP="00D862C2">
            <w:pPr>
              <w:spacing w:after="0" w:line="259" w:lineRule="auto"/>
              <w:jc w:val="left"/>
              <w:rPr>
                <w:lang w:val="en-GB"/>
              </w:rPr>
            </w:pPr>
            <w:r w:rsidRPr="00A75B96">
              <w:rPr>
                <w:lang w:val="en-GB"/>
              </w:rPr>
              <w:t xml:space="preserve"> </w:t>
            </w:r>
          </w:p>
        </w:tc>
        <w:tc>
          <w:tcPr>
            <w:tcW w:w="753" w:type="dxa"/>
            <w:tcBorders>
              <w:top w:val="single" w:sz="4" w:space="0" w:color="000000"/>
              <w:left w:val="single" w:sz="4" w:space="0" w:color="000000"/>
              <w:bottom w:val="single" w:sz="4" w:space="0" w:color="000000"/>
              <w:right w:val="single" w:sz="4" w:space="0" w:color="000000"/>
            </w:tcBorders>
          </w:tcPr>
          <w:p w14:paraId="21168CF0" w14:textId="77777777" w:rsidR="000D79BD" w:rsidRPr="00A75B96" w:rsidRDefault="000D79BD" w:rsidP="00D862C2">
            <w:pPr>
              <w:spacing w:after="0" w:line="259" w:lineRule="auto"/>
              <w:ind w:left="1"/>
              <w:jc w:val="left"/>
              <w:rPr>
                <w:lang w:val="en-GB"/>
              </w:rPr>
            </w:pPr>
            <w:r w:rsidRPr="00A75B96">
              <w:rPr>
                <w:lang w:val="en-GB"/>
              </w:rPr>
              <w:t xml:space="preserve"> </w:t>
            </w:r>
          </w:p>
        </w:tc>
      </w:tr>
    </w:tbl>
    <w:p w14:paraId="1DE378EF" w14:textId="28F7909E" w:rsidR="00E951DD" w:rsidRDefault="00E951DD" w:rsidP="00E951DD">
      <w:pPr>
        <w:spacing w:after="3" w:line="259" w:lineRule="auto"/>
        <w:ind w:left="-5"/>
        <w:rPr>
          <w:sz w:val="22"/>
          <w:lang w:val="en-GB"/>
        </w:rPr>
      </w:pPr>
      <w:r w:rsidRPr="00A75B96">
        <w:rPr>
          <w:lang w:val="en-GB"/>
        </w:rPr>
        <w:t xml:space="preserve">Note: The categories professor, associate professor, assistant professor, assistant, other scientific, R&amp;D </w:t>
      </w:r>
      <w:r w:rsidR="00604848">
        <w:rPr>
          <w:lang w:val="en-GB"/>
        </w:rPr>
        <w:t>p</w:t>
      </w:r>
      <w:r w:rsidRPr="00A75B96">
        <w:rPr>
          <w:lang w:val="en-GB"/>
        </w:rPr>
        <w:t xml:space="preserve">ersonnel, </w:t>
      </w:r>
      <w:r w:rsidR="00604848">
        <w:rPr>
          <w:lang w:val="en-GB"/>
        </w:rPr>
        <w:t>r</w:t>
      </w:r>
      <w:r w:rsidRPr="00A75B96">
        <w:rPr>
          <w:lang w:val="en-GB"/>
        </w:rPr>
        <w:t>esearchers in other categories and technical and economic staff are mutually exclusive, i.e. one staff member is reported</w:t>
      </w:r>
      <w:r>
        <w:rPr>
          <w:lang w:val="en-GB"/>
        </w:rPr>
        <w:t xml:space="preserve"> under </w:t>
      </w:r>
      <w:r w:rsidRPr="00A75B96">
        <w:rPr>
          <w:lang w:val="en-GB"/>
        </w:rPr>
        <w:t>one category</w:t>
      </w:r>
      <w:r>
        <w:rPr>
          <w:lang w:val="en-GB"/>
        </w:rPr>
        <w:t xml:space="preserve"> only</w:t>
      </w:r>
      <w:r w:rsidRPr="00A75B96">
        <w:rPr>
          <w:lang w:val="en-GB"/>
        </w:rPr>
        <w:t xml:space="preserve">. </w:t>
      </w:r>
      <w:r>
        <w:rPr>
          <w:lang w:val="en-GB"/>
        </w:rPr>
        <w:t>S</w:t>
      </w:r>
      <w:r w:rsidRPr="00A75B96">
        <w:rPr>
          <w:lang w:val="en-GB"/>
        </w:rPr>
        <w:t>cientific, research and development staff involved in teaching activitie</w:t>
      </w:r>
      <w:r>
        <w:rPr>
          <w:lang w:val="en-GB"/>
        </w:rPr>
        <w:t xml:space="preserve">s, as well as </w:t>
      </w:r>
      <w:r w:rsidRPr="00A75B96">
        <w:rPr>
          <w:lang w:val="en-GB"/>
        </w:rPr>
        <w:t>early career researchers are reported collectively for all the above</w:t>
      </w:r>
      <w:r w:rsidR="005C146D">
        <w:rPr>
          <w:lang w:val="en-GB"/>
        </w:rPr>
        <w:t>-mentioned</w:t>
      </w:r>
      <w:r w:rsidRPr="00A75B96">
        <w:rPr>
          <w:lang w:val="en-GB"/>
        </w:rPr>
        <w:t xml:space="preserve"> categories.</w:t>
      </w:r>
    </w:p>
    <w:p w14:paraId="3932B332" w14:textId="77777777" w:rsidR="000D79BD" w:rsidRPr="00A75B96" w:rsidRDefault="000D79BD" w:rsidP="000D79BD">
      <w:pPr>
        <w:contextualSpacing/>
        <w:rPr>
          <w:rFonts w:cs="Times New Roman"/>
          <w:lang w:val="en-GB"/>
        </w:rPr>
      </w:pPr>
    </w:p>
    <w:p w14:paraId="6911490C" w14:textId="77777777" w:rsidR="000D79BD" w:rsidRPr="000D79BD" w:rsidRDefault="000D79BD" w:rsidP="000D79BD">
      <w:pPr>
        <w:spacing w:after="0"/>
        <w:rPr>
          <w:rFonts w:cstheme="minorHAnsi"/>
          <w:bCs/>
          <w:sz w:val="22"/>
          <w:szCs w:val="22"/>
          <w:lang w:val="en-GB"/>
        </w:rPr>
      </w:pPr>
      <w:r w:rsidRPr="000D79BD">
        <w:rPr>
          <w:rFonts w:cstheme="minorHAnsi"/>
          <w:bCs/>
          <w:sz w:val="22"/>
          <w:szCs w:val="22"/>
          <w:lang w:val="en-GB"/>
        </w:rPr>
        <w:t>Table 3.1.4 – Students</w:t>
      </w:r>
    </w:p>
    <w:tbl>
      <w:tblPr>
        <w:tblStyle w:val="TableGrid"/>
        <w:tblW w:w="9060" w:type="dxa"/>
        <w:tblInd w:w="7" w:type="dxa"/>
        <w:tblCellMar>
          <w:top w:w="40" w:type="dxa"/>
          <w:left w:w="108" w:type="dxa"/>
          <w:right w:w="66" w:type="dxa"/>
        </w:tblCellMar>
        <w:tblLook w:val="04A0" w:firstRow="1" w:lastRow="0" w:firstColumn="1" w:lastColumn="0" w:noHBand="0" w:noVBand="1"/>
      </w:tblPr>
      <w:tblGrid>
        <w:gridCol w:w="1282"/>
        <w:gridCol w:w="550"/>
        <w:gridCol w:w="750"/>
        <w:gridCol w:w="549"/>
        <w:gridCol w:w="741"/>
        <w:gridCol w:w="549"/>
        <w:gridCol w:w="750"/>
        <w:gridCol w:w="549"/>
        <w:gridCol w:w="750"/>
        <w:gridCol w:w="549"/>
        <w:gridCol w:w="750"/>
        <w:gridCol w:w="541"/>
        <w:gridCol w:w="750"/>
      </w:tblGrid>
      <w:tr w:rsidR="000D79BD" w:rsidRPr="00A75B96" w14:paraId="503C48DE" w14:textId="77777777" w:rsidTr="00D862C2">
        <w:trPr>
          <w:trHeight w:val="349"/>
        </w:trPr>
        <w:tc>
          <w:tcPr>
            <w:tcW w:w="98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72C40ED" w14:textId="77777777" w:rsidR="000D79BD" w:rsidRPr="00A75B96" w:rsidRDefault="000D79BD" w:rsidP="00D862C2">
            <w:pPr>
              <w:tabs>
                <w:tab w:val="right" w:pos="810"/>
              </w:tabs>
              <w:spacing w:after="0" w:line="259" w:lineRule="auto"/>
              <w:jc w:val="left"/>
              <w:rPr>
                <w:lang w:val="en-GB"/>
              </w:rPr>
            </w:pPr>
            <w:r w:rsidRPr="00A75B96">
              <w:rPr>
                <w:lang w:val="en-GB"/>
              </w:rPr>
              <w:lastRenderedPageBreak/>
              <w:t xml:space="preserve">Type </w:t>
            </w:r>
            <w:r w:rsidRPr="00A75B96">
              <w:rPr>
                <w:lang w:val="en-GB"/>
              </w:rPr>
              <w:tab/>
              <w:t xml:space="preserve">of </w:t>
            </w:r>
          </w:p>
          <w:p w14:paraId="57C3AFB2" w14:textId="77777777" w:rsidR="000D79BD" w:rsidRPr="00A75B96" w:rsidRDefault="000D79BD" w:rsidP="00D862C2">
            <w:pPr>
              <w:spacing w:after="0" w:line="259" w:lineRule="auto"/>
              <w:jc w:val="left"/>
              <w:rPr>
                <w:lang w:val="en-GB"/>
              </w:rPr>
            </w:pPr>
            <w:r w:rsidRPr="00A75B96">
              <w:rPr>
                <w:lang w:val="en-GB"/>
              </w:rPr>
              <w:t xml:space="preserve">study </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09381336" w14:textId="77777777" w:rsidR="000D79BD" w:rsidRPr="00A75B96" w:rsidRDefault="000D79BD" w:rsidP="00D862C2">
            <w:pPr>
              <w:spacing w:after="0" w:line="259" w:lineRule="auto"/>
              <w:ind w:right="45"/>
              <w:jc w:val="center"/>
              <w:rPr>
                <w:lang w:val="en-GB"/>
              </w:rPr>
            </w:pPr>
            <w:r w:rsidRPr="00A75B96">
              <w:rPr>
                <w:lang w:val="en-GB"/>
              </w:rPr>
              <w:t xml:space="preserve">year 1 </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2F2F2"/>
          </w:tcPr>
          <w:p w14:paraId="4745C666" w14:textId="77777777" w:rsidR="000D79BD" w:rsidRPr="00A75B96" w:rsidRDefault="000D79BD" w:rsidP="00D862C2">
            <w:pPr>
              <w:spacing w:after="0" w:line="259" w:lineRule="auto"/>
              <w:ind w:right="44"/>
              <w:jc w:val="center"/>
              <w:rPr>
                <w:lang w:val="en-GB"/>
              </w:rPr>
            </w:pPr>
            <w:r w:rsidRPr="00A75B96">
              <w:rPr>
                <w:lang w:val="en-GB"/>
              </w:rPr>
              <w:t>year 2</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5AD91158" w14:textId="77777777" w:rsidR="000D79BD" w:rsidRPr="00A75B96" w:rsidRDefault="000D79BD" w:rsidP="00D862C2">
            <w:pPr>
              <w:spacing w:after="0" w:line="259" w:lineRule="auto"/>
              <w:ind w:right="47"/>
              <w:jc w:val="center"/>
              <w:rPr>
                <w:lang w:val="en-GB"/>
              </w:rPr>
            </w:pPr>
            <w:r w:rsidRPr="00A75B96">
              <w:rPr>
                <w:lang w:val="en-GB"/>
              </w:rPr>
              <w:t>year 3</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2F2F2"/>
          </w:tcPr>
          <w:p w14:paraId="547B3216" w14:textId="77777777" w:rsidR="000D79BD" w:rsidRPr="00A75B96" w:rsidRDefault="000D79BD" w:rsidP="00D862C2">
            <w:pPr>
              <w:spacing w:after="0" w:line="259" w:lineRule="auto"/>
              <w:ind w:right="44"/>
              <w:jc w:val="center"/>
              <w:rPr>
                <w:lang w:val="en-GB"/>
              </w:rPr>
            </w:pPr>
            <w:r w:rsidRPr="00A75B96">
              <w:rPr>
                <w:lang w:val="en-GB"/>
              </w:rPr>
              <w:t>year 4</w:t>
            </w:r>
          </w:p>
        </w:tc>
        <w:tc>
          <w:tcPr>
            <w:tcW w:w="1346" w:type="dxa"/>
            <w:gridSpan w:val="2"/>
            <w:tcBorders>
              <w:top w:val="single" w:sz="4" w:space="0" w:color="000000"/>
              <w:left w:val="single" w:sz="4" w:space="0" w:color="000000"/>
              <w:bottom w:val="single" w:sz="4" w:space="0" w:color="000000"/>
              <w:right w:val="single" w:sz="4" w:space="0" w:color="000000"/>
            </w:tcBorders>
            <w:shd w:val="clear" w:color="auto" w:fill="F2F2F2"/>
          </w:tcPr>
          <w:p w14:paraId="153D5D06" w14:textId="77777777" w:rsidR="000D79BD" w:rsidRPr="00A75B96" w:rsidRDefault="000D79BD" w:rsidP="00D862C2">
            <w:pPr>
              <w:spacing w:after="0" w:line="259" w:lineRule="auto"/>
              <w:ind w:right="44"/>
              <w:jc w:val="center"/>
              <w:rPr>
                <w:lang w:val="en-GB"/>
              </w:rPr>
            </w:pPr>
            <w:r w:rsidRPr="00A75B96">
              <w:rPr>
                <w:lang w:val="en-GB"/>
              </w:rPr>
              <w:t>year 5</w:t>
            </w:r>
          </w:p>
        </w:tc>
        <w:tc>
          <w:tcPr>
            <w:tcW w:w="1344" w:type="dxa"/>
            <w:gridSpan w:val="2"/>
            <w:tcBorders>
              <w:top w:val="single" w:sz="4" w:space="0" w:color="000000"/>
              <w:left w:val="single" w:sz="4" w:space="0" w:color="000000"/>
              <w:bottom w:val="single" w:sz="4" w:space="0" w:color="000000"/>
              <w:right w:val="single" w:sz="4" w:space="0" w:color="000000"/>
            </w:tcBorders>
            <w:shd w:val="clear" w:color="auto" w:fill="F2F2F2"/>
          </w:tcPr>
          <w:p w14:paraId="6E265949" w14:textId="77777777" w:rsidR="000D79BD" w:rsidRPr="00A75B96" w:rsidRDefault="000D79BD" w:rsidP="00D862C2">
            <w:pPr>
              <w:spacing w:after="0" w:line="259" w:lineRule="auto"/>
              <w:ind w:right="37"/>
              <w:jc w:val="center"/>
              <w:rPr>
                <w:lang w:val="en-GB"/>
              </w:rPr>
            </w:pPr>
            <w:r w:rsidRPr="00A75B96">
              <w:rPr>
                <w:lang w:val="en-GB"/>
              </w:rPr>
              <w:t xml:space="preserve">Total </w:t>
            </w:r>
          </w:p>
        </w:tc>
      </w:tr>
      <w:tr w:rsidR="000D79BD" w:rsidRPr="00A75B96" w14:paraId="1ED78155" w14:textId="77777777" w:rsidTr="00D862C2">
        <w:trPr>
          <w:trHeight w:val="569"/>
        </w:trPr>
        <w:tc>
          <w:tcPr>
            <w:tcW w:w="0" w:type="auto"/>
            <w:vMerge/>
            <w:tcBorders>
              <w:top w:val="nil"/>
              <w:left w:val="single" w:sz="4" w:space="0" w:color="000000"/>
              <w:bottom w:val="single" w:sz="4" w:space="0" w:color="000000"/>
              <w:right w:val="single" w:sz="4" w:space="0" w:color="000000"/>
            </w:tcBorders>
          </w:tcPr>
          <w:p w14:paraId="33C45686" w14:textId="77777777" w:rsidR="000D79BD" w:rsidRPr="00A75B96" w:rsidRDefault="000D79BD" w:rsidP="00D862C2">
            <w:pPr>
              <w:spacing w:after="160" w:line="259" w:lineRule="auto"/>
              <w:jc w:val="left"/>
              <w:rPr>
                <w:lang w:val="en-GB"/>
              </w:rPr>
            </w:pPr>
          </w:p>
        </w:tc>
        <w:tc>
          <w:tcPr>
            <w:tcW w:w="730" w:type="dxa"/>
            <w:tcBorders>
              <w:top w:val="single" w:sz="4" w:space="0" w:color="000000"/>
              <w:left w:val="single" w:sz="4" w:space="0" w:color="000000"/>
              <w:bottom w:val="single" w:sz="4" w:space="0" w:color="000000"/>
              <w:right w:val="single" w:sz="4" w:space="0" w:color="000000"/>
            </w:tcBorders>
            <w:shd w:val="clear" w:color="auto" w:fill="F2F2F2"/>
          </w:tcPr>
          <w:p w14:paraId="0E381F69" w14:textId="77777777" w:rsidR="000D79BD" w:rsidRPr="00A75B96" w:rsidRDefault="000D79BD" w:rsidP="00D862C2">
            <w:pPr>
              <w:spacing w:after="0" w:line="259" w:lineRule="auto"/>
              <w:jc w:val="left"/>
              <w:rPr>
                <w:lang w:val="en-GB"/>
              </w:rPr>
            </w:pPr>
            <w:r w:rsidRPr="00A75B96">
              <w:rPr>
                <w:lang w:val="en-GB"/>
              </w:rPr>
              <w:t>Total</w:t>
            </w:r>
          </w:p>
        </w:tc>
        <w:tc>
          <w:tcPr>
            <w:tcW w:w="617" w:type="dxa"/>
            <w:tcBorders>
              <w:top w:val="single" w:sz="4" w:space="0" w:color="000000"/>
              <w:left w:val="single" w:sz="4" w:space="0" w:color="000000"/>
              <w:bottom w:val="single" w:sz="4" w:space="0" w:color="000000"/>
              <w:right w:val="single" w:sz="4" w:space="0" w:color="000000"/>
            </w:tcBorders>
            <w:shd w:val="clear" w:color="auto" w:fill="F2F2F2"/>
          </w:tcPr>
          <w:p w14:paraId="1A19B29F" w14:textId="77777777" w:rsidR="000D79BD" w:rsidRPr="00A75B96" w:rsidRDefault="000D79BD" w:rsidP="00D862C2">
            <w:pPr>
              <w:spacing w:after="0" w:line="259" w:lineRule="auto"/>
              <w:jc w:val="left"/>
              <w:rPr>
                <w:lang w:val="en-GB"/>
              </w:rPr>
            </w:pPr>
            <w:r w:rsidRPr="00A75B96">
              <w:rPr>
                <w:lang w:val="en-GB"/>
              </w:rPr>
              <w:t xml:space="preserve">Women </w:t>
            </w:r>
          </w:p>
        </w:tc>
        <w:tc>
          <w:tcPr>
            <w:tcW w:w="728" w:type="dxa"/>
            <w:tcBorders>
              <w:top w:val="single" w:sz="4" w:space="0" w:color="000000"/>
              <w:left w:val="single" w:sz="4" w:space="0" w:color="000000"/>
              <w:bottom w:val="single" w:sz="4" w:space="0" w:color="000000"/>
              <w:right w:val="single" w:sz="4" w:space="0" w:color="000000"/>
            </w:tcBorders>
            <w:shd w:val="clear" w:color="auto" w:fill="F2F2F2"/>
          </w:tcPr>
          <w:p w14:paraId="66E64F6E" w14:textId="77777777" w:rsidR="000D79BD" w:rsidRPr="00A75B96" w:rsidRDefault="000D79BD" w:rsidP="00D862C2">
            <w:pPr>
              <w:spacing w:after="0" w:line="259" w:lineRule="auto"/>
              <w:jc w:val="left"/>
              <w:rPr>
                <w:lang w:val="en-GB"/>
              </w:rPr>
            </w:pPr>
            <w:r w:rsidRPr="00A75B96">
              <w:rPr>
                <w:lang w:val="en-GB"/>
              </w:rPr>
              <w:t>Total</w:t>
            </w:r>
          </w:p>
        </w:tc>
        <w:tc>
          <w:tcPr>
            <w:tcW w:w="618" w:type="dxa"/>
            <w:tcBorders>
              <w:top w:val="single" w:sz="4" w:space="0" w:color="000000"/>
              <w:left w:val="single" w:sz="4" w:space="0" w:color="000000"/>
              <w:bottom w:val="single" w:sz="4" w:space="0" w:color="000000"/>
              <w:right w:val="single" w:sz="4" w:space="0" w:color="000000"/>
            </w:tcBorders>
            <w:shd w:val="clear" w:color="auto" w:fill="F2F2F2"/>
          </w:tcPr>
          <w:p w14:paraId="2C822EB7" w14:textId="77777777" w:rsidR="000D79BD" w:rsidRPr="00A75B96" w:rsidRDefault="000D79BD" w:rsidP="00D862C2">
            <w:pPr>
              <w:spacing w:after="0" w:line="259" w:lineRule="auto"/>
              <w:ind w:left="1"/>
              <w:jc w:val="left"/>
              <w:rPr>
                <w:lang w:val="en-GB"/>
              </w:rPr>
            </w:pPr>
            <w:r w:rsidRPr="00A75B96">
              <w:rPr>
                <w:lang w:val="en-GB"/>
              </w:rPr>
              <w:t>Women</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1946F0B5" w14:textId="77777777" w:rsidR="000D79BD" w:rsidRPr="00A75B96" w:rsidRDefault="000D79BD" w:rsidP="00D862C2">
            <w:pPr>
              <w:spacing w:after="0" w:line="259" w:lineRule="auto"/>
              <w:jc w:val="left"/>
              <w:rPr>
                <w:lang w:val="en-GB"/>
              </w:rPr>
            </w:pPr>
            <w:r w:rsidRPr="00A75B96">
              <w:rPr>
                <w:lang w:val="en-GB"/>
              </w:rPr>
              <w:t>Total</w:t>
            </w:r>
          </w:p>
        </w:tc>
        <w:tc>
          <w:tcPr>
            <w:tcW w:w="620" w:type="dxa"/>
            <w:tcBorders>
              <w:top w:val="single" w:sz="4" w:space="0" w:color="000000"/>
              <w:left w:val="single" w:sz="4" w:space="0" w:color="000000"/>
              <w:bottom w:val="single" w:sz="4" w:space="0" w:color="000000"/>
              <w:right w:val="single" w:sz="4" w:space="0" w:color="000000"/>
            </w:tcBorders>
            <w:shd w:val="clear" w:color="auto" w:fill="F2F2F2"/>
          </w:tcPr>
          <w:p w14:paraId="518D1B81" w14:textId="77777777" w:rsidR="000D79BD" w:rsidRPr="00A75B96" w:rsidRDefault="000D79BD" w:rsidP="00D862C2">
            <w:pPr>
              <w:spacing w:after="0" w:line="259" w:lineRule="auto"/>
              <w:jc w:val="left"/>
              <w:rPr>
                <w:lang w:val="en-GB"/>
              </w:rPr>
            </w:pPr>
            <w:r w:rsidRPr="00A75B96">
              <w:rPr>
                <w:lang w:val="en-GB"/>
              </w:rPr>
              <w:t>Women</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2D651635" w14:textId="77777777" w:rsidR="000D79BD" w:rsidRPr="00A75B96" w:rsidRDefault="000D79BD" w:rsidP="00D862C2">
            <w:pPr>
              <w:spacing w:after="0" w:line="259" w:lineRule="auto"/>
              <w:jc w:val="left"/>
              <w:rPr>
                <w:lang w:val="en-GB"/>
              </w:rPr>
            </w:pPr>
            <w:r w:rsidRPr="00A75B96">
              <w:rPr>
                <w:lang w:val="en-GB"/>
              </w:rPr>
              <w:t>Total</w:t>
            </w:r>
          </w:p>
        </w:tc>
        <w:tc>
          <w:tcPr>
            <w:tcW w:w="619" w:type="dxa"/>
            <w:tcBorders>
              <w:top w:val="single" w:sz="4" w:space="0" w:color="000000"/>
              <w:left w:val="single" w:sz="4" w:space="0" w:color="000000"/>
              <w:bottom w:val="single" w:sz="4" w:space="0" w:color="000000"/>
              <w:right w:val="single" w:sz="4" w:space="0" w:color="000000"/>
            </w:tcBorders>
            <w:shd w:val="clear" w:color="auto" w:fill="F2F2F2"/>
          </w:tcPr>
          <w:p w14:paraId="1A11A9C7" w14:textId="77777777" w:rsidR="000D79BD" w:rsidRPr="00A75B96" w:rsidRDefault="000D79BD" w:rsidP="00D862C2">
            <w:pPr>
              <w:spacing w:after="0" w:line="259" w:lineRule="auto"/>
              <w:jc w:val="left"/>
              <w:rPr>
                <w:lang w:val="en-GB"/>
              </w:rPr>
            </w:pPr>
            <w:r w:rsidRPr="00A75B96">
              <w:rPr>
                <w:lang w:val="en-GB"/>
              </w:rPr>
              <w:t>Women</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32AAE573" w14:textId="77777777" w:rsidR="000D79BD" w:rsidRPr="00A75B96" w:rsidRDefault="000D79BD" w:rsidP="00D862C2">
            <w:pPr>
              <w:spacing w:after="0" w:line="259" w:lineRule="auto"/>
              <w:jc w:val="left"/>
              <w:rPr>
                <w:lang w:val="en-GB"/>
              </w:rPr>
            </w:pPr>
            <w:r w:rsidRPr="00A75B96">
              <w:rPr>
                <w:lang w:val="en-GB"/>
              </w:rPr>
              <w:t>Total</w:t>
            </w:r>
          </w:p>
        </w:tc>
        <w:tc>
          <w:tcPr>
            <w:tcW w:w="619" w:type="dxa"/>
            <w:tcBorders>
              <w:top w:val="single" w:sz="4" w:space="0" w:color="000000"/>
              <w:left w:val="single" w:sz="4" w:space="0" w:color="000000"/>
              <w:bottom w:val="single" w:sz="4" w:space="0" w:color="000000"/>
              <w:right w:val="single" w:sz="4" w:space="0" w:color="000000"/>
            </w:tcBorders>
            <w:shd w:val="clear" w:color="auto" w:fill="F2F2F2"/>
          </w:tcPr>
          <w:p w14:paraId="6131426B" w14:textId="77777777" w:rsidR="000D79BD" w:rsidRPr="00A75B96" w:rsidRDefault="000D79BD" w:rsidP="00D862C2">
            <w:pPr>
              <w:spacing w:after="0" w:line="259" w:lineRule="auto"/>
              <w:jc w:val="left"/>
              <w:rPr>
                <w:lang w:val="en-GB"/>
              </w:rPr>
            </w:pPr>
            <w:r w:rsidRPr="00A75B96">
              <w:rPr>
                <w:lang w:val="en-GB"/>
              </w:rPr>
              <w:t>Women</w:t>
            </w:r>
          </w:p>
        </w:tc>
        <w:tc>
          <w:tcPr>
            <w:tcW w:w="728" w:type="dxa"/>
            <w:tcBorders>
              <w:top w:val="single" w:sz="4" w:space="0" w:color="000000"/>
              <w:left w:val="single" w:sz="4" w:space="0" w:color="000000"/>
              <w:bottom w:val="single" w:sz="4" w:space="0" w:color="000000"/>
              <w:right w:val="single" w:sz="4" w:space="0" w:color="000000"/>
            </w:tcBorders>
            <w:shd w:val="clear" w:color="auto" w:fill="F2F2F2"/>
          </w:tcPr>
          <w:p w14:paraId="39CDF450" w14:textId="77777777" w:rsidR="000D79BD" w:rsidRPr="00A75B96" w:rsidRDefault="000D79BD" w:rsidP="00D862C2">
            <w:pPr>
              <w:spacing w:after="0" w:line="259" w:lineRule="auto"/>
              <w:ind w:left="1"/>
              <w:jc w:val="left"/>
              <w:rPr>
                <w:lang w:val="en-GB"/>
              </w:rPr>
            </w:pPr>
            <w:r w:rsidRPr="00A75B96">
              <w:rPr>
                <w:lang w:val="en-GB"/>
              </w:rPr>
              <w:t>Total</w:t>
            </w:r>
          </w:p>
        </w:tc>
        <w:tc>
          <w:tcPr>
            <w:tcW w:w="616" w:type="dxa"/>
            <w:tcBorders>
              <w:top w:val="single" w:sz="4" w:space="0" w:color="000000"/>
              <w:left w:val="single" w:sz="4" w:space="0" w:color="000000"/>
              <w:bottom w:val="single" w:sz="4" w:space="0" w:color="000000"/>
              <w:right w:val="single" w:sz="4" w:space="0" w:color="000000"/>
            </w:tcBorders>
            <w:shd w:val="clear" w:color="auto" w:fill="F2F2F2"/>
          </w:tcPr>
          <w:p w14:paraId="2D227B0E" w14:textId="77777777" w:rsidR="000D79BD" w:rsidRPr="00A75B96" w:rsidRDefault="000D79BD" w:rsidP="00D862C2">
            <w:pPr>
              <w:spacing w:after="0" w:line="259" w:lineRule="auto"/>
              <w:jc w:val="left"/>
              <w:rPr>
                <w:lang w:val="en-GB"/>
              </w:rPr>
            </w:pPr>
            <w:r w:rsidRPr="00A75B96">
              <w:rPr>
                <w:lang w:val="en-GB"/>
              </w:rPr>
              <w:t>Women</w:t>
            </w:r>
          </w:p>
        </w:tc>
      </w:tr>
      <w:tr w:rsidR="000D79BD" w:rsidRPr="00A75B96" w14:paraId="421E9995" w14:textId="77777777" w:rsidTr="00D862C2">
        <w:trPr>
          <w:trHeight w:val="569"/>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4C896B07" w14:textId="77777777" w:rsidR="000D79BD" w:rsidRPr="00A75B96" w:rsidRDefault="000D79BD" w:rsidP="00D862C2">
            <w:pPr>
              <w:spacing w:after="0" w:line="259" w:lineRule="auto"/>
              <w:jc w:val="left"/>
              <w:rPr>
                <w:lang w:val="en-GB"/>
              </w:rPr>
            </w:pPr>
            <w:r w:rsidRPr="00A75B96">
              <w:rPr>
                <w:lang w:val="en-GB"/>
              </w:rPr>
              <w:t xml:space="preserve">Undergraduate </w:t>
            </w:r>
          </w:p>
        </w:tc>
        <w:tc>
          <w:tcPr>
            <w:tcW w:w="730" w:type="dxa"/>
            <w:tcBorders>
              <w:top w:val="single" w:sz="4" w:space="0" w:color="000000"/>
              <w:left w:val="single" w:sz="4" w:space="0" w:color="000000"/>
              <w:bottom w:val="single" w:sz="4" w:space="0" w:color="000000"/>
              <w:right w:val="single" w:sz="4" w:space="0" w:color="000000"/>
            </w:tcBorders>
          </w:tcPr>
          <w:p w14:paraId="4EDBBA84"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5E8F4506"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3957E6AC"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7C39391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A50E534"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C75C372"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5CD7D829"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5F8C7E60"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BD90EC7"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4118C355"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E0A61F4"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1F5CB1D2"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47F5F42D" w14:textId="77777777" w:rsidTr="00D862C2">
        <w:trPr>
          <w:trHeight w:val="350"/>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2AF6D03B" w14:textId="77777777" w:rsidR="000D79BD" w:rsidRPr="00A75B96" w:rsidRDefault="000D79BD" w:rsidP="00D862C2">
            <w:pPr>
              <w:spacing w:after="0" w:line="259" w:lineRule="auto"/>
              <w:jc w:val="left"/>
              <w:rPr>
                <w:lang w:val="en-GB"/>
              </w:rPr>
            </w:pPr>
            <w:r w:rsidRPr="00A75B96">
              <w:rPr>
                <w:lang w:val="en-GB"/>
              </w:rPr>
              <w:t>Master's</w:t>
            </w:r>
            <w:r w:rsidRPr="00A75B96">
              <w:rPr>
                <w:vertAlign w:val="superscript"/>
                <w:lang w:val="en-GB"/>
              </w:rPr>
              <w:footnoteReference w:id="20"/>
            </w:r>
            <w:r w:rsidRPr="00A75B96">
              <w:rPr>
                <w:lang w:val="en-GB"/>
              </w:rPr>
              <w:t xml:space="preserve"> </w:t>
            </w:r>
          </w:p>
        </w:tc>
        <w:tc>
          <w:tcPr>
            <w:tcW w:w="730" w:type="dxa"/>
            <w:tcBorders>
              <w:top w:val="single" w:sz="4" w:space="0" w:color="000000"/>
              <w:left w:val="single" w:sz="4" w:space="0" w:color="000000"/>
              <w:bottom w:val="single" w:sz="4" w:space="0" w:color="000000"/>
              <w:right w:val="single" w:sz="4" w:space="0" w:color="000000"/>
            </w:tcBorders>
          </w:tcPr>
          <w:p w14:paraId="599F3EE0"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4D3BF03D"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0F7C3E56"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2C702B7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640D709"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60866DCD"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02F4324"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502F849C"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49FF27EB"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5CAB34A4"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F0F625A"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7C3CEA50"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3921C8B6" w14:textId="77777777" w:rsidTr="00D862C2">
        <w:trPr>
          <w:trHeight w:val="350"/>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41A53897" w14:textId="77777777" w:rsidR="000D79BD" w:rsidRPr="00A75B96" w:rsidRDefault="000D79BD" w:rsidP="00D862C2">
            <w:pPr>
              <w:spacing w:after="0" w:line="259" w:lineRule="auto"/>
              <w:jc w:val="left"/>
              <w:rPr>
                <w:lang w:val="en-GB"/>
              </w:rPr>
            </w:pPr>
            <w:r w:rsidRPr="00A75B96">
              <w:rPr>
                <w:lang w:val="en-GB"/>
              </w:rPr>
              <w:t xml:space="preserve">Doctoral </w:t>
            </w:r>
          </w:p>
        </w:tc>
        <w:tc>
          <w:tcPr>
            <w:tcW w:w="730" w:type="dxa"/>
            <w:tcBorders>
              <w:top w:val="single" w:sz="4" w:space="0" w:color="000000"/>
              <w:left w:val="single" w:sz="4" w:space="0" w:color="000000"/>
              <w:bottom w:val="single" w:sz="4" w:space="0" w:color="000000"/>
              <w:right w:val="single" w:sz="4" w:space="0" w:color="000000"/>
            </w:tcBorders>
          </w:tcPr>
          <w:p w14:paraId="7A78D550"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089C63D0"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72ADDEE1"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134C400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F41CBD2"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A3531B9"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5C1588D"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156F0AF7"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0047561"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2617E74D"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7E113F5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76B92DDF"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03316747" w14:textId="77777777" w:rsidTr="00D862C2">
        <w:trPr>
          <w:trHeight w:val="569"/>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601DBBF7" w14:textId="77777777" w:rsidR="000D79BD" w:rsidRPr="00A75B96" w:rsidRDefault="000D79BD" w:rsidP="00D862C2">
            <w:pPr>
              <w:spacing w:after="0" w:line="259" w:lineRule="auto"/>
              <w:jc w:val="left"/>
              <w:rPr>
                <w:lang w:val="en-GB"/>
              </w:rPr>
            </w:pPr>
            <w:r w:rsidRPr="00A75B96">
              <w:rPr>
                <w:lang w:val="en-GB"/>
              </w:rPr>
              <w:t xml:space="preserve">Lifelong Learning </w:t>
            </w:r>
          </w:p>
          <w:p w14:paraId="6FC0E85E" w14:textId="77777777" w:rsidR="000D79BD" w:rsidRPr="00A75B96" w:rsidRDefault="000D79BD" w:rsidP="00D862C2">
            <w:pPr>
              <w:spacing w:after="0" w:line="259" w:lineRule="auto"/>
              <w:jc w:val="left"/>
              <w:rPr>
                <w:lang w:val="en-GB"/>
              </w:rPr>
            </w:pPr>
            <w:r w:rsidRPr="00A75B96">
              <w:rPr>
                <w:lang w:val="en-GB"/>
              </w:rPr>
              <w:t xml:space="preserve">Courses </w:t>
            </w:r>
          </w:p>
        </w:tc>
        <w:tc>
          <w:tcPr>
            <w:tcW w:w="730" w:type="dxa"/>
            <w:tcBorders>
              <w:top w:val="single" w:sz="4" w:space="0" w:color="000000"/>
              <w:left w:val="single" w:sz="4" w:space="0" w:color="000000"/>
              <w:bottom w:val="single" w:sz="4" w:space="0" w:color="000000"/>
              <w:right w:val="single" w:sz="4" w:space="0" w:color="000000"/>
            </w:tcBorders>
          </w:tcPr>
          <w:p w14:paraId="569F3EBB"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36366B05"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0B4658C"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03A897A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5CFD6A8"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16AF32D"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EFFE0D6"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79614343"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35E5328"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74A8FC12"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11DB36E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21D4FE6D" w14:textId="77777777" w:rsidR="000D79BD" w:rsidRPr="00A75B96" w:rsidRDefault="000D79BD" w:rsidP="00D862C2">
            <w:pPr>
              <w:spacing w:after="0" w:line="259" w:lineRule="auto"/>
              <w:jc w:val="left"/>
              <w:rPr>
                <w:lang w:val="en-GB"/>
              </w:rPr>
            </w:pPr>
            <w:r w:rsidRPr="00A75B96">
              <w:rPr>
                <w:lang w:val="en-GB"/>
              </w:rPr>
              <w:t xml:space="preserve"> </w:t>
            </w:r>
          </w:p>
        </w:tc>
      </w:tr>
      <w:tr w:rsidR="000D79BD" w:rsidRPr="00A75B96" w14:paraId="75E81637" w14:textId="77777777" w:rsidTr="00D862C2">
        <w:trPr>
          <w:trHeight w:val="349"/>
        </w:trPr>
        <w:tc>
          <w:tcPr>
            <w:tcW w:w="984" w:type="dxa"/>
            <w:tcBorders>
              <w:top w:val="single" w:sz="4" w:space="0" w:color="000000"/>
              <w:left w:val="single" w:sz="4" w:space="0" w:color="000000"/>
              <w:bottom w:val="single" w:sz="4" w:space="0" w:color="000000"/>
              <w:right w:val="single" w:sz="4" w:space="0" w:color="000000"/>
            </w:tcBorders>
            <w:shd w:val="clear" w:color="auto" w:fill="F2F2F2"/>
          </w:tcPr>
          <w:p w14:paraId="1953D3CE" w14:textId="77777777" w:rsidR="000D79BD" w:rsidRPr="00A75B96" w:rsidRDefault="000D79BD" w:rsidP="00D862C2">
            <w:pPr>
              <w:spacing w:after="0" w:line="259" w:lineRule="auto"/>
              <w:jc w:val="left"/>
              <w:rPr>
                <w:lang w:val="en-GB"/>
              </w:rPr>
            </w:pPr>
            <w:r w:rsidRPr="00A75B96">
              <w:rPr>
                <w:lang w:val="en-GB"/>
              </w:rPr>
              <w:t xml:space="preserve">Total </w:t>
            </w:r>
          </w:p>
        </w:tc>
        <w:tc>
          <w:tcPr>
            <w:tcW w:w="730" w:type="dxa"/>
            <w:tcBorders>
              <w:top w:val="single" w:sz="4" w:space="0" w:color="000000"/>
              <w:left w:val="single" w:sz="4" w:space="0" w:color="000000"/>
              <w:bottom w:val="single" w:sz="4" w:space="0" w:color="000000"/>
              <w:right w:val="single" w:sz="4" w:space="0" w:color="000000"/>
            </w:tcBorders>
          </w:tcPr>
          <w:p w14:paraId="3FF1447B" w14:textId="77777777" w:rsidR="000D79BD" w:rsidRPr="00A75B96" w:rsidRDefault="000D79BD" w:rsidP="00D862C2">
            <w:pPr>
              <w:spacing w:after="0" w:line="259" w:lineRule="auto"/>
              <w:jc w:val="left"/>
              <w:rPr>
                <w:lang w:val="en-GB"/>
              </w:rPr>
            </w:pPr>
            <w:r w:rsidRPr="00A75B96">
              <w:rPr>
                <w:lang w:val="en-GB"/>
              </w:rPr>
              <w:t xml:space="preserve"> </w:t>
            </w:r>
          </w:p>
        </w:tc>
        <w:tc>
          <w:tcPr>
            <w:tcW w:w="617" w:type="dxa"/>
            <w:tcBorders>
              <w:top w:val="single" w:sz="4" w:space="0" w:color="000000"/>
              <w:left w:val="single" w:sz="4" w:space="0" w:color="000000"/>
              <w:bottom w:val="single" w:sz="4" w:space="0" w:color="000000"/>
              <w:right w:val="single" w:sz="4" w:space="0" w:color="000000"/>
            </w:tcBorders>
          </w:tcPr>
          <w:p w14:paraId="25DCE778"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26A8B6B2" w14:textId="77777777" w:rsidR="000D79BD" w:rsidRPr="00A75B96" w:rsidRDefault="000D79BD" w:rsidP="00D862C2">
            <w:pPr>
              <w:spacing w:after="0" w:line="259" w:lineRule="auto"/>
              <w:jc w:val="left"/>
              <w:rPr>
                <w:lang w:val="en-GB"/>
              </w:rPr>
            </w:pPr>
            <w:r w:rsidRPr="00A75B96">
              <w:rPr>
                <w:lang w:val="en-GB"/>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317584CF"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0474D13E" w14:textId="77777777" w:rsidR="000D79BD" w:rsidRPr="00A75B96" w:rsidRDefault="000D79BD" w:rsidP="00D862C2">
            <w:pPr>
              <w:spacing w:after="0" w:line="259" w:lineRule="auto"/>
              <w:jc w:val="left"/>
              <w:rPr>
                <w:lang w:val="en-GB"/>
              </w:rPr>
            </w:pPr>
            <w:r w:rsidRPr="00A75B96">
              <w:rPr>
                <w:lang w:val="en-GB"/>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108BFB69"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6538B459"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4B6BA5EE" w14:textId="77777777" w:rsidR="000D79BD" w:rsidRPr="00A75B96" w:rsidRDefault="000D79BD" w:rsidP="00D862C2">
            <w:pPr>
              <w:spacing w:after="0" w:line="259" w:lineRule="auto"/>
              <w:jc w:val="left"/>
              <w:rPr>
                <w:lang w:val="en-GB"/>
              </w:rPr>
            </w:pPr>
            <w:r w:rsidRPr="00A75B96">
              <w:rPr>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BC96F01" w14:textId="77777777" w:rsidR="000D79BD" w:rsidRPr="00A75B96" w:rsidRDefault="000D79BD" w:rsidP="00D862C2">
            <w:pPr>
              <w:spacing w:after="0" w:line="259" w:lineRule="auto"/>
              <w:jc w:val="left"/>
              <w:rPr>
                <w:lang w:val="en-GB"/>
              </w:rPr>
            </w:pPr>
            <w:r w:rsidRPr="00A75B96">
              <w:rPr>
                <w:lang w:val="en-GB"/>
              </w:rPr>
              <w:t xml:space="preserve"> </w:t>
            </w:r>
          </w:p>
        </w:tc>
        <w:tc>
          <w:tcPr>
            <w:tcW w:w="619" w:type="dxa"/>
            <w:tcBorders>
              <w:top w:val="single" w:sz="4" w:space="0" w:color="000000"/>
              <w:left w:val="single" w:sz="4" w:space="0" w:color="000000"/>
              <w:bottom w:val="single" w:sz="4" w:space="0" w:color="000000"/>
              <w:right w:val="single" w:sz="4" w:space="0" w:color="000000"/>
            </w:tcBorders>
          </w:tcPr>
          <w:p w14:paraId="79B46781" w14:textId="77777777" w:rsidR="000D79BD" w:rsidRPr="00A75B96" w:rsidRDefault="000D79BD" w:rsidP="00D862C2">
            <w:pPr>
              <w:spacing w:after="0" w:line="259" w:lineRule="auto"/>
              <w:jc w:val="left"/>
              <w:rPr>
                <w:lang w:val="en-GB"/>
              </w:rPr>
            </w:pPr>
            <w:r w:rsidRPr="00A75B96">
              <w:rPr>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18F3C0AB"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616" w:type="dxa"/>
            <w:tcBorders>
              <w:top w:val="single" w:sz="4" w:space="0" w:color="000000"/>
              <w:left w:val="single" w:sz="4" w:space="0" w:color="000000"/>
              <w:bottom w:val="single" w:sz="4" w:space="0" w:color="000000"/>
              <w:right w:val="single" w:sz="4" w:space="0" w:color="000000"/>
            </w:tcBorders>
          </w:tcPr>
          <w:p w14:paraId="5A331CE3" w14:textId="77777777" w:rsidR="000D79BD" w:rsidRPr="00A75B96" w:rsidRDefault="000D79BD" w:rsidP="00D862C2">
            <w:pPr>
              <w:spacing w:after="0" w:line="259" w:lineRule="auto"/>
              <w:jc w:val="left"/>
              <w:rPr>
                <w:lang w:val="en-GB"/>
              </w:rPr>
            </w:pPr>
            <w:r w:rsidRPr="00A75B96">
              <w:rPr>
                <w:lang w:val="en-GB"/>
              </w:rPr>
              <w:t xml:space="preserve"> </w:t>
            </w:r>
          </w:p>
        </w:tc>
      </w:tr>
    </w:tbl>
    <w:p w14:paraId="63A92F71" w14:textId="77777777" w:rsidR="000D79BD" w:rsidRPr="00A75B96" w:rsidRDefault="000D79BD" w:rsidP="000D79BD">
      <w:pPr>
        <w:spacing w:after="0"/>
        <w:rPr>
          <w:rFonts w:cstheme="minorHAnsi"/>
          <w:bCs/>
          <w:lang w:val="en-GB"/>
        </w:rPr>
      </w:pPr>
    </w:p>
    <w:p w14:paraId="6C8DFECE" w14:textId="77777777" w:rsidR="000D79BD" w:rsidRPr="000D79BD" w:rsidRDefault="000D79BD" w:rsidP="000D79BD">
      <w:pPr>
        <w:spacing w:after="10"/>
        <w:ind w:left="-5"/>
        <w:rPr>
          <w:sz w:val="22"/>
          <w:szCs w:val="22"/>
          <w:lang w:val="en-GB"/>
        </w:rPr>
      </w:pPr>
      <w:r w:rsidRPr="000D79BD">
        <w:rPr>
          <w:sz w:val="22"/>
          <w:szCs w:val="22"/>
          <w:lang w:val="en-GB"/>
        </w:rPr>
        <w:t xml:space="preserve">Table 3.1.5 - Study programmes in Czech/English </w:t>
      </w:r>
    </w:p>
    <w:tbl>
      <w:tblPr>
        <w:tblStyle w:val="TableGrid"/>
        <w:tblW w:w="9060" w:type="dxa"/>
        <w:tblInd w:w="7" w:type="dxa"/>
        <w:tblCellMar>
          <w:top w:w="39" w:type="dxa"/>
        </w:tblCellMar>
        <w:tblLook w:val="04A0" w:firstRow="1" w:lastRow="0" w:firstColumn="1" w:lastColumn="0" w:noHBand="0" w:noVBand="1"/>
      </w:tblPr>
      <w:tblGrid>
        <w:gridCol w:w="1331"/>
        <w:gridCol w:w="643"/>
        <w:gridCol w:w="645"/>
        <w:gridCol w:w="644"/>
        <w:gridCol w:w="644"/>
        <w:gridCol w:w="643"/>
        <w:gridCol w:w="646"/>
        <w:gridCol w:w="643"/>
        <w:gridCol w:w="646"/>
        <w:gridCol w:w="643"/>
        <w:gridCol w:w="644"/>
        <w:gridCol w:w="646"/>
        <w:gridCol w:w="642"/>
      </w:tblGrid>
      <w:tr w:rsidR="000D79BD" w:rsidRPr="00A75B96" w14:paraId="0190897E" w14:textId="77777777" w:rsidTr="00D862C2">
        <w:trPr>
          <w:trHeight w:val="347"/>
        </w:trPr>
        <w:tc>
          <w:tcPr>
            <w:tcW w:w="133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E750F3D" w14:textId="77777777" w:rsidR="000D79BD" w:rsidRPr="00A75B96" w:rsidRDefault="000D79BD" w:rsidP="00D862C2">
            <w:pPr>
              <w:spacing w:after="0" w:line="259" w:lineRule="auto"/>
              <w:ind w:left="108"/>
              <w:jc w:val="left"/>
              <w:rPr>
                <w:lang w:val="en-GB"/>
              </w:rPr>
            </w:pPr>
            <w:r w:rsidRPr="00A75B96">
              <w:rPr>
                <w:lang w:val="en-GB"/>
              </w:rPr>
              <w:t xml:space="preserve">Type of study programme </w:t>
            </w:r>
          </w:p>
        </w:tc>
        <w:tc>
          <w:tcPr>
            <w:tcW w:w="3219" w:type="dxa"/>
            <w:gridSpan w:val="5"/>
            <w:tcBorders>
              <w:top w:val="single" w:sz="4" w:space="0" w:color="000000"/>
              <w:left w:val="single" w:sz="4" w:space="0" w:color="000000"/>
              <w:bottom w:val="single" w:sz="4" w:space="0" w:color="000000"/>
              <w:right w:val="nil"/>
            </w:tcBorders>
            <w:shd w:val="clear" w:color="auto" w:fill="F2F2F2"/>
          </w:tcPr>
          <w:p w14:paraId="0BD647F1" w14:textId="77777777" w:rsidR="000D79BD" w:rsidRPr="00A75B96" w:rsidRDefault="000D79BD" w:rsidP="00D862C2">
            <w:pPr>
              <w:spacing w:after="0" w:line="259" w:lineRule="auto"/>
              <w:ind w:left="108"/>
              <w:jc w:val="left"/>
              <w:rPr>
                <w:lang w:val="en-GB"/>
              </w:rPr>
            </w:pPr>
            <w:r w:rsidRPr="00A75B96">
              <w:rPr>
                <w:lang w:val="en-GB"/>
              </w:rPr>
              <w:t>Total</w:t>
            </w:r>
            <w:r w:rsidRPr="00A75B96">
              <w:rPr>
                <w:vertAlign w:val="superscript"/>
                <w:lang w:val="en-GB"/>
              </w:rPr>
              <w:footnoteReference w:id="21"/>
            </w:r>
            <w:r w:rsidRPr="00A75B96">
              <w:rPr>
                <w:lang w:val="en-GB"/>
              </w:rPr>
              <w:t xml:space="preserve"> / Of which professional study programmes</w:t>
            </w:r>
          </w:p>
        </w:tc>
        <w:tc>
          <w:tcPr>
            <w:tcW w:w="1289" w:type="dxa"/>
            <w:gridSpan w:val="2"/>
            <w:tcBorders>
              <w:top w:val="single" w:sz="4" w:space="0" w:color="000000"/>
              <w:left w:val="nil"/>
              <w:bottom w:val="single" w:sz="4" w:space="0" w:color="000000"/>
              <w:right w:val="nil"/>
            </w:tcBorders>
            <w:shd w:val="clear" w:color="auto" w:fill="F2F2F2"/>
          </w:tcPr>
          <w:p w14:paraId="3692A58B" w14:textId="77777777" w:rsidR="000D79BD" w:rsidRPr="00A75B96" w:rsidRDefault="000D79BD" w:rsidP="00D862C2">
            <w:pPr>
              <w:spacing w:after="0" w:line="259" w:lineRule="auto"/>
              <w:jc w:val="left"/>
              <w:rPr>
                <w:lang w:val="en-GB"/>
              </w:rPr>
            </w:pPr>
          </w:p>
        </w:tc>
        <w:tc>
          <w:tcPr>
            <w:tcW w:w="1289" w:type="dxa"/>
            <w:gridSpan w:val="2"/>
            <w:tcBorders>
              <w:top w:val="single" w:sz="4" w:space="0" w:color="000000"/>
              <w:left w:val="nil"/>
              <w:bottom w:val="single" w:sz="4" w:space="0" w:color="000000"/>
              <w:right w:val="nil"/>
            </w:tcBorders>
            <w:shd w:val="clear" w:color="auto" w:fill="F2F2F2"/>
          </w:tcPr>
          <w:p w14:paraId="32E599CB" w14:textId="77777777" w:rsidR="000D79BD" w:rsidRPr="00A75B96" w:rsidRDefault="000D79BD" w:rsidP="00D862C2">
            <w:pPr>
              <w:spacing w:after="160" w:line="259" w:lineRule="auto"/>
              <w:jc w:val="left"/>
              <w:rPr>
                <w:lang w:val="en-GB"/>
              </w:rPr>
            </w:pPr>
          </w:p>
        </w:tc>
        <w:tc>
          <w:tcPr>
            <w:tcW w:w="1931" w:type="dxa"/>
            <w:gridSpan w:val="3"/>
            <w:tcBorders>
              <w:top w:val="single" w:sz="4" w:space="0" w:color="000000"/>
              <w:left w:val="nil"/>
              <w:bottom w:val="single" w:sz="4" w:space="0" w:color="000000"/>
              <w:right w:val="single" w:sz="4" w:space="0" w:color="000000"/>
            </w:tcBorders>
            <w:shd w:val="clear" w:color="auto" w:fill="F2F2F2"/>
          </w:tcPr>
          <w:p w14:paraId="2D49C17C" w14:textId="77777777" w:rsidR="000D79BD" w:rsidRPr="00A75B96" w:rsidRDefault="000D79BD" w:rsidP="00D862C2">
            <w:pPr>
              <w:spacing w:after="160" w:line="259" w:lineRule="auto"/>
              <w:jc w:val="left"/>
              <w:rPr>
                <w:lang w:val="en-GB"/>
              </w:rPr>
            </w:pPr>
          </w:p>
        </w:tc>
      </w:tr>
      <w:tr w:rsidR="000D79BD" w:rsidRPr="00A75B96" w14:paraId="03B8C07F" w14:textId="77777777" w:rsidTr="00D862C2">
        <w:trPr>
          <w:trHeight w:val="350"/>
        </w:trPr>
        <w:tc>
          <w:tcPr>
            <w:tcW w:w="0" w:type="auto"/>
            <w:vMerge/>
            <w:tcBorders>
              <w:top w:val="nil"/>
              <w:left w:val="single" w:sz="4" w:space="0" w:color="000000"/>
              <w:bottom w:val="single" w:sz="4" w:space="0" w:color="000000"/>
              <w:right w:val="single" w:sz="4" w:space="0" w:color="000000"/>
            </w:tcBorders>
          </w:tcPr>
          <w:p w14:paraId="20F75947" w14:textId="77777777" w:rsidR="000D79BD" w:rsidRPr="00A75B96" w:rsidRDefault="000D79BD" w:rsidP="00D862C2">
            <w:pPr>
              <w:spacing w:after="160" w:line="259" w:lineRule="auto"/>
              <w:jc w:val="left"/>
              <w:rPr>
                <w:lang w:val="en-GB"/>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F2F2F2"/>
          </w:tcPr>
          <w:p w14:paraId="4C28BC9B" w14:textId="77777777" w:rsidR="000D79BD" w:rsidRPr="00A75B96" w:rsidRDefault="000D79BD" w:rsidP="00D862C2">
            <w:pPr>
              <w:spacing w:after="0" w:line="259" w:lineRule="auto"/>
              <w:ind w:left="108"/>
              <w:jc w:val="left"/>
              <w:rPr>
                <w:lang w:val="en-GB"/>
              </w:rPr>
            </w:pPr>
            <w:r w:rsidRPr="00A75B96">
              <w:rPr>
                <w:lang w:val="en-GB"/>
              </w:rPr>
              <w:t>year 1</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F2F2F2"/>
          </w:tcPr>
          <w:p w14:paraId="51D8540C" w14:textId="77777777" w:rsidR="000D79BD" w:rsidRPr="00A75B96" w:rsidRDefault="000D79BD" w:rsidP="00D862C2">
            <w:pPr>
              <w:spacing w:after="0" w:line="259" w:lineRule="auto"/>
              <w:ind w:left="109"/>
              <w:jc w:val="left"/>
              <w:rPr>
                <w:lang w:val="en-GB"/>
              </w:rPr>
            </w:pPr>
            <w:r w:rsidRPr="00A75B96">
              <w:rPr>
                <w:lang w:val="en-GB"/>
              </w:rPr>
              <w:t>year 2</w:t>
            </w:r>
          </w:p>
        </w:tc>
        <w:tc>
          <w:tcPr>
            <w:tcW w:w="643" w:type="dxa"/>
            <w:tcBorders>
              <w:top w:val="single" w:sz="4" w:space="0" w:color="000000"/>
              <w:left w:val="single" w:sz="4" w:space="0" w:color="000000"/>
              <w:bottom w:val="single" w:sz="4" w:space="0" w:color="000000"/>
              <w:right w:val="nil"/>
            </w:tcBorders>
            <w:shd w:val="clear" w:color="auto" w:fill="F2F2F2"/>
          </w:tcPr>
          <w:p w14:paraId="731D2853" w14:textId="77777777" w:rsidR="000D79BD" w:rsidRPr="00A75B96" w:rsidRDefault="000D79BD" w:rsidP="00D862C2">
            <w:pPr>
              <w:spacing w:after="0" w:line="259" w:lineRule="auto"/>
              <w:ind w:left="108" w:right="-72"/>
              <w:jc w:val="left"/>
              <w:rPr>
                <w:lang w:val="en-GB"/>
              </w:rPr>
            </w:pPr>
            <w:r w:rsidRPr="00A75B96">
              <w:rPr>
                <w:lang w:val="en-GB"/>
              </w:rPr>
              <w:t>year 3</w:t>
            </w:r>
          </w:p>
        </w:tc>
        <w:tc>
          <w:tcPr>
            <w:tcW w:w="646" w:type="dxa"/>
            <w:tcBorders>
              <w:top w:val="single" w:sz="4" w:space="0" w:color="000000"/>
              <w:left w:val="nil"/>
              <w:bottom w:val="single" w:sz="4" w:space="0" w:color="000000"/>
              <w:right w:val="single" w:sz="4" w:space="0" w:color="000000"/>
            </w:tcBorders>
            <w:shd w:val="clear" w:color="auto" w:fill="F2F2F2"/>
          </w:tcPr>
          <w:p w14:paraId="40A0DB6F" w14:textId="77777777" w:rsidR="000D79BD" w:rsidRPr="00A75B96" w:rsidRDefault="000D79BD" w:rsidP="00D862C2">
            <w:pPr>
              <w:spacing w:after="0" w:line="259" w:lineRule="auto"/>
              <w:ind w:left="74"/>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nil"/>
            </w:tcBorders>
            <w:shd w:val="clear" w:color="auto" w:fill="F2F2F2"/>
          </w:tcPr>
          <w:p w14:paraId="760EFEB9" w14:textId="77777777" w:rsidR="000D79BD" w:rsidRPr="00A75B96" w:rsidRDefault="000D79BD" w:rsidP="00D862C2">
            <w:pPr>
              <w:spacing w:after="0" w:line="259" w:lineRule="auto"/>
              <w:ind w:left="108" w:right="-70"/>
              <w:jc w:val="left"/>
              <w:rPr>
                <w:lang w:val="en-GB"/>
              </w:rPr>
            </w:pPr>
            <w:r w:rsidRPr="00A75B96">
              <w:rPr>
                <w:lang w:val="en-GB"/>
              </w:rPr>
              <w:t>year 4</w:t>
            </w:r>
          </w:p>
        </w:tc>
        <w:tc>
          <w:tcPr>
            <w:tcW w:w="646" w:type="dxa"/>
            <w:tcBorders>
              <w:top w:val="single" w:sz="4" w:space="0" w:color="000000"/>
              <w:left w:val="nil"/>
              <w:bottom w:val="single" w:sz="4" w:space="0" w:color="000000"/>
              <w:right w:val="single" w:sz="4" w:space="0" w:color="000000"/>
            </w:tcBorders>
            <w:shd w:val="clear" w:color="auto" w:fill="F2F2F2"/>
          </w:tcPr>
          <w:p w14:paraId="384EF166" w14:textId="77777777" w:rsidR="000D79BD" w:rsidRPr="00A75B96" w:rsidRDefault="000D79BD" w:rsidP="00D862C2">
            <w:pPr>
              <w:spacing w:after="0" w:line="259" w:lineRule="auto"/>
              <w:ind w:left="72"/>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nil"/>
            </w:tcBorders>
            <w:shd w:val="clear" w:color="auto" w:fill="F2F2F2"/>
          </w:tcPr>
          <w:p w14:paraId="478FA900" w14:textId="77777777" w:rsidR="000D79BD" w:rsidRPr="00A75B96" w:rsidRDefault="000D79BD" w:rsidP="00D862C2">
            <w:pPr>
              <w:spacing w:after="0" w:line="259" w:lineRule="auto"/>
              <w:ind w:left="108" w:right="-70"/>
              <w:jc w:val="left"/>
              <w:rPr>
                <w:lang w:val="en-GB"/>
              </w:rPr>
            </w:pPr>
            <w:r w:rsidRPr="00A75B96">
              <w:rPr>
                <w:lang w:val="en-GB"/>
              </w:rPr>
              <w:t>year 5</w:t>
            </w:r>
          </w:p>
        </w:tc>
        <w:tc>
          <w:tcPr>
            <w:tcW w:w="644" w:type="dxa"/>
            <w:tcBorders>
              <w:top w:val="single" w:sz="4" w:space="0" w:color="000000"/>
              <w:left w:val="nil"/>
              <w:bottom w:val="single" w:sz="4" w:space="0" w:color="000000"/>
              <w:right w:val="single" w:sz="4" w:space="0" w:color="000000"/>
            </w:tcBorders>
            <w:shd w:val="clear" w:color="auto" w:fill="F2F2F2"/>
          </w:tcPr>
          <w:p w14:paraId="6D5341C2" w14:textId="77777777" w:rsidR="000D79BD" w:rsidRPr="00A75B96" w:rsidRDefault="000D79BD" w:rsidP="00D862C2">
            <w:pPr>
              <w:spacing w:after="0" w:line="259" w:lineRule="auto"/>
              <w:ind w:left="72"/>
              <w:jc w:val="left"/>
              <w:rPr>
                <w:lang w:val="en-GB"/>
              </w:rPr>
            </w:pPr>
            <w:r w:rsidRPr="00A75B96">
              <w:rPr>
                <w:lang w:val="en-GB"/>
              </w:rPr>
              <w:t xml:space="preserve"> </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F2F2F2"/>
          </w:tcPr>
          <w:p w14:paraId="2E0EAABC" w14:textId="77777777" w:rsidR="000D79BD" w:rsidRPr="00A75B96" w:rsidRDefault="000D79BD" w:rsidP="00D862C2">
            <w:pPr>
              <w:spacing w:after="0" w:line="259" w:lineRule="auto"/>
              <w:ind w:left="108"/>
              <w:jc w:val="left"/>
              <w:rPr>
                <w:lang w:val="en-GB"/>
              </w:rPr>
            </w:pPr>
            <w:r w:rsidRPr="00A75B96">
              <w:rPr>
                <w:lang w:val="en-GB"/>
              </w:rPr>
              <w:t xml:space="preserve">Total </w:t>
            </w:r>
          </w:p>
        </w:tc>
      </w:tr>
      <w:tr w:rsidR="000D79BD" w:rsidRPr="00A75B96" w14:paraId="0360D1E4" w14:textId="77777777" w:rsidTr="00D862C2">
        <w:trPr>
          <w:trHeight w:val="350"/>
        </w:trPr>
        <w:tc>
          <w:tcPr>
            <w:tcW w:w="1332" w:type="dxa"/>
            <w:tcBorders>
              <w:top w:val="single" w:sz="4" w:space="0" w:color="000000"/>
              <w:left w:val="single" w:sz="4" w:space="0" w:color="000000"/>
              <w:bottom w:val="single" w:sz="4" w:space="0" w:color="000000"/>
              <w:right w:val="single" w:sz="4" w:space="0" w:color="000000"/>
            </w:tcBorders>
            <w:shd w:val="clear" w:color="auto" w:fill="F2F2F2"/>
          </w:tcPr>
          <w:p w14:paraId="61BD8594" w14:textId="77777777" w:rsidR="000D79BD" w:rsidRPr="00A75B96" w:rsidRDefault="000D79BD" w:rsidP="00D862C2">
            <w:pPr>
              <w:spacing w:after="0" w:line="259" w:lineRule="auto"/>
              <w:ind w:left="108"/>
              <w:jc w:val="left"/>
              <w:rPr>
                <w:lang w:val="en-GB"/>
              </w:rPr>
            </w:pPr>
            <w:r w:rsidRPr="00A75B96">
              <w:rPr>
                <w:lang w:val="en-GB"/>
              </w:rPr>
              <w:t xml:space="preserve">Undergraduate </w:t>
            </w:r>
          </w:p>
        </w:tc>
        <w:tc>
          <w:tcPr>
            <w:tcW w:w="643" w:type="dxa"/>
            <w:tcBorders>
              <w:top w:val="single" w:sz="4" w:space="0" w:color="000000"/>
              <w:left w:val="single" w:sz="4" w:space="0" w:color="000000"/>
              <w:bottom w:val="single" w:sz="4" w:space="0" w:color="000000"/>
              <w:right w:val="single" w:sz="4" w:space="0" w:color="000000"/>
            </w:tcBorders>
          </w:tcPr>
          <w:p w14:paraId="3EBA568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0D95879B"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3C7FF8A3"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147248F4"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7F6573E8"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721C7F1E"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A459B35"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B601D16"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6148D737"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42754D7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292AC5EC"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68F7BED5"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1ED89613" w14:textId="77777777" w:rsidTr="00D862C2">
        <w:trPr>
          <w:trHeight w:val="349"/>
        </w:trPr>
        <w:tc>
          <w:tcPr>
            <w:tcW w:w="1332" w:type="dxa"/>
            <w:tcBorders>
              <w:top w:val="single" w:sz="4" w:space="0" w:color="000000"/>
              <w:left w:val="single" w:sz="4" w:space="0" w:color="000000"/>
              <w:bottom w:val="single" w:sz="4" w:space="0" w:color="000000"/>
              <w:right w:val="single" w:sz="4" w:space="0" w:color="000000"/>
            </w:tcBorders>
            <w:shd w:val="clear" w:color="auto" w:fill="F2F2F2"/>
          </w:tcPr>
          <w:p w14:paraId="3460C982" w14:textId="77777777" w:rsidR="000D79BD" w:rsidRPr="00A75B96" w:rsidRDefault="000D79BD" w:rsidP="00D862C2">
            <w:pPr>
              <w:spacing w:after="0" w:line="259" w:lineRule="auto"/>
              <w:ind w:left="108"/>
              <w:jc w:val="left"/>
              <w:rPr>
                <w:lang w:val="en-GB"/>
              </w:rPr>
            </w:pPr>
            <w:r w:rsidRPr="00A75B96">
              <w:rPr>
                <w:lang w:val="en-GB"/>
              </w:rPr>
              <w:t xml:space="preserve">Master's </w:t>
            </w:r>
          </w:p>
        </w:tc>
        <w:tc>
          <w:tcPr>
            <w:tcW w:w="643" w:type="dxa"/>
            <w:tcBorders>
              <w:top w:val="single" w:sz="4" w:space="0" w:color="000000"/>
              <w:left w:val="single" w:sz="4" w:space="0" w:color="000000"/>
              <w:bottom w:val="single" w:sz="4" w:space="0" w:color="000000"/>
              <w:right w:val="single" w:sz="4" w:space="0" w:color="000000"/>
            </w:tcBorders>
          </w:tcPr>
          <w:p w14:paraId="001F441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4A84D5B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65089F42"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16D288E9"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5DB15A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0D9AA29"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1961DD95"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5A7E6C2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3F08EC64"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54617D56"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B12313F"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43F81208"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0DF3421D" w14:textId="77777777" w:rsidTr="00D862C2">
        <w:trPr>
          <w:trHeight w:val="349"/>
        </w:trPr>
        <w:tc>
          <w:tcPr>
            <w:tcW w:w="1332" w:type="dxa"/>
            <w:tcBorders>
              <w:top w:val="single" w:sz="4" w:space="0" w:color="000000"/>
              <w:left w:val="single" w:sz="4" w:space="0" w:color="000000"/>
              <w:bottom w:val="single" w:sz="4" w:space="0" w:color="000000"/>
              <w:right w:val="single" w:sz="4" w:space="0" w:color="000000"/>
            </w:tcBorders>
            <w:shd w:val="clear" w:color="auto" w:fill="F2F2F2"/>
          </w:tcPr>
          <w:p w14:paraId="76021038" w14:textId="77777777" w:rsidR="000D79BD" w:rsidRPr="00A75B96" w:rsidRDefault="000D79BD" w:rsidP="00D862C2">
            <w:pPr>
              <w:spacing w:after="0" w:line="259" w:lineRule="auto"/>
              <w:ind w:left="108"/>
              <w:jc w:val="left"/>
              <w:rPr>
                <w:lang w:val="en-GB"/>
              </w:rPr>
            </w:pPr>
            <w:r w:rsidRPr="00A75B96">
              <w:rPr>
                <w:lang w:val="en-GB"/>
              </w:rPr>
              <w:t xml:space="preserve">Doctoral </w:t>
            </w:r>
          </w:p>
        </w:tc>
        <w:tc>
          <w:tcPr>
            <w:tcW w:w="643" w:type="dxa"/>
            <w:tcBorders>
              <w:top w:val="single" w:sz="4" w:space="0" w:color="000000"/>
              <w:left w:val="single" w:sz="4" w:space="0" w:color="000000"/>
              <w:bottom w:val="single" w:sz="4" w:space="0" w:color="000000"/>
              <w:right w:val="single" w:sz="4" w:space="0" w:color="000000"/>
            </w:tcBorders>
          </w:tcPr>
          <w:p w14:paraId="483532D3"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3BEB938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5786A74F"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63CD6DAB"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5AF52F8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0B2C67C5"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195A65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251C27A9"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42A4B1F"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590BE1A"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CD9BD1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0839014B"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7BBD83D6" w14:textId="77777777" w:rsidTr="00D862C2">
        <w:trPr>
          <w:trHeight w:val="350"/>
        </w:trPr>
        <w:tc>
          <w:tcPr>
            <w:tcW w:w="1332" w:type="dxa"/>
            <w:tcBorders>
              <w:top w:val="single" w:sz="4" w:space="0" w:color="000000"/>
              <w:left w:val="single" w:sz="4" w:space="0" w:color="000000"/>
              <w:bottom w:val="single" w:sz="4" w:space="0" w:color="000000"/>
              <w:right w:val="single" w:sz="4" w:space="0" w:color="000000"/>
            </w:tcBorders>
            <w:shd w:val="clear" w:color="auto" w:fill="F2F2F2"/>
          </w:tcPr>
          <w:p w14:paraId="483BF7ED" w14:textId="77777777" w:rsidR="000D79BD" w:rsidRPr="00A75B96" w:rsidRDefault="000D79BD" w:rsidP="00D862C2">
            <w:pPr>
              <w:spacing w:after="0" w:line="259" w:lineRule="auto"/>
              <w:ind w:left="108"/>
              <w:jc w:val="left"/>
              <w:rPr>
                <w:lang w:val="en-GB"/>
              </w:rPr>
            </w:pPr>
            <w:r w:rsidRPr="00A75B96">
              <w:rPr>
                <w:lang w:val="en-GB"/>
              </w:rPr>
              <w:t xml:space="preserve">Lifelong Learning courses </w:t>
            </w:r>
          </w:p>
        </w:tc>
        <w:tc>
          <w:tcPr>
            <w:tcW w:w="643" w:type="dxa"/>
            <w:tcBorders>
              <w:top w:val="single" w:sz="4" w:space="0" w:color="000000"/>
              <w:left w:val="single" w:sz="4" w:space="0" w:color="000000"/>
              <w:bottom w:val="single" w:sz="4" w:space="0" w:color="000000"/>
              <w:right w:val="single" w:sz="4" w:space="0" w:color="000000"/>
            </w:tcBorders>
          </w:tcPr>
          <w:p w14:paraId="3FA30B13"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6CECB8C8"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5079CB8A"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6B8242C6"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7F48975E"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1EE3F1A7"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9BA5AE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D3F05F8"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5D4ED10"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74973CE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69094030"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22F06774" w14:textId="77777777" w:rsidR="000D79BD" w:rsidRPr="00A75B96" w:rsidRDefault="000D79BD" w:rsidP="00D862C2">
            <w:pPr>
              <w:spacing w:after="0" w:line="259" w:lineRule="auto"/>
              <w:ind w:left="108"/>
              <w:jc w:val="left"/>
              <w:rPr>
                <w:lang w:val="en-GB"/>
              </w:rPr>
            </w:pPr>
            <w:r w:rsidRPr="00A75B96">
              <w:rPr>
                <w:lang w:val="en-GB"/>
              </w:rPr>
              <w:t xml:space="preserve"> </w:t>
            </w:r>
          </w:p>
        </w:tc>
      </w:tr>
      <w:tr w:rsidR="000D79BD" w:rsidRPr="00A75B96" w14:paraId="750AAEC0" w14:textId="77777777" w:rsidTr="00D862C2">
        <w:trPr>
          <w:trHeight w:val="349"/>
        </w:trPr>
        <w:tc>
          <w:tcPr>
            <w:tcW w:w="1332" w:type="dxa"/>
            <w:tcBorders>
              <w:top w:val="single" w:sz="4" w:space="0" w:color="000000"/>
              <w:left w:val="single" w:sz="4" w:space="0" w:color="000000"/>
              <w:bottom w:val="single" w:sz="4" w:space="0" w:color="000000"/>
              <w:right w:val="single" w:sz="4" w:space="0" w:color="000000"/>
            </w:tcBorders>
            <w:shd w:val="clear" w:color="auto" w:fill="F2F2F2"/>
          </w:tcPr>
          <w:p w14:paraId="30779983" w14:textId="77777777" w:rsidR="000D79BD" w:rsidRPr="00A75B96" w:rsidRDefault="000D79BD" w:rsidP="00D862C2">
            <w:pPr>
              <w:spacing w:after="0" w:line="259" w:lineRule="auto"/>
              <w:ind w:left="108"/>
              <w:jc w:val="left"/>
              <w:rPr>
                <w:lang w:val="en-GB"/>
              </w:rPr>
            </w:pPr>
            <w:r w:rsidRPr="00A75B96">
              <w:rPr>
                <w:lang w:val="en-GB"/>
              </w:rPr>
              <w:t xml:space="preserve">Total </w:t>
            </w:r>
          </w:p>
        </w:tc>
        <w:tc>
          <w:tcPr>
            <w:tcW w:w="643" w:type="dxa"/>
            <w:tcBorders>
              <w:top w:val="single" w:sz="4" w:space="0" w:color="000000"/>
              <w:left w:val="single" w:sz="4" w:space="0" w:color="000000"/>
              <w:bottom w:val="single" w:sz="4" w:space="0" w:color="000000"/>
              <w:right w:val="single" w:sz="4" w:space="0" w:color="000000"/>
            </w:tcBorders>
          </w:tcPr>
          <w:p w14:paraId="7748F84D"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456A8747"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2D47873" w14:textId="77777777" w:rsidR="000D79BD" w:rsidRPr="00A75B96" w:rsidRDefault="000D79BD" w:rsidP="00D862C2">
            <w:pPr>
              <w:spacing w:after="0" w:line="259" w:lineRule="auto"/>
              <w:ind w:left="109"/>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4C1D9C75"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270815B0"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7C34CAF7" w14:textId="77777777" w:rsidR="000D79BD" w:rsidRPr="00A75B96" w:rsidRDefault="000D79BD" w:rsidP="00D862C2">
            <w:pPr>
              <w:spacing w:after="0" w:line="259" w:lineRule="auto"/>
              <w:ind w:left="110"/>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105B5141"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1A48F744"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7C42BE9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795E332"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C39CE41" w14:textId="77777777" w:rsidR="000D79BD" w:rsidRPr="00A75B96" w:rsidRDefault="000D79BD" w:rsidP="00D862C2">
            <w:pPr>
              <w:spacing w:after="0" w:line="259" w:lineRule="auto"/>
              <w:ind w:left="108"/>
              <w:jc w:val="left"/>
              <w:rPr>
                <w:lang w:val="en-GB"/>
              </w:rPr>
            </w:pPr>
            <w:r w:rsidRPr="00A75B96">
              <w:rPr>
                <w:lang w:val="en-GB"/>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10AA6C55" w14:textId="77777777" w:rsidR="000D79BD" w:rsidRPr="00A75B96" w:rsidRDefault="000D79BD" w:rsidP="00D862C2">
            <w:pPr>
              <w:spacing w:after="0" w:line="259" w:lineRule="auto"/>
              <w:ind w:left="108"/>
              <w:jc w:val="left"/>
              <w:rPr>
                <w:lang w:val="en-GB"/>
              </w:rPr>
            </w:pPr>
            <w:r w:rsidRPr="00A75B96">
              <w:rPr>
                <w:lang w:val="en-GB"/>
              </w:rPr>
              <w:t xml:space="preserve"> </w:t>
            </w:r>
          </w:p>
        </w:tc>
      </w:tr>
    </w:tbl>
    <w:p w14:paraId="35DEEC98" w14:textId="77777777" w:rsidR="000D79BD" w:rsidRPr="00A75B96" w:rsidRDefault="000D79BD" w:rsidP="000D79BD">
      <w:pPr>
        <w:spacing w:after="113"/>
        <w:ind w:left="-5"/>
        <w:rPr>
          <w:lang w:val="en-GB"/>
        </w:rPr>
      </w:pPr>
      <w:r w:rsidRPr="00A75B96">
        <w:rPr>
          <w:lang w:val="en-GB"/>
        </w:rPr>
        <w:t>Note: For each SP type, enter the number of SPs in Czech language in the first cell and insert the number of SPs in English language after the slash in the same cell (e.g. 15/3), enter the number of professional SPs in Czech language in the second cell and insert the number of professional SPs in English language after the slash. Follow a similar procedure in the last column of the table (Total).</w:t>
      </w:r>
      <w:r w:rsidRPr="00A75B96">
        <w:rPr>
          <w:b/>
          <w:lang w:val="en-GB"/>
        </w:rPr>
        <w:t xml:space="preserve"> </w:t>
      </w:r>
    </w:p>
    <w:p w14:paraId="61101625" w14:textId="77777777" w:rsidR="00B87366" w:rsidRDefault="00B87366">
      <w:pPr>
        <w:spacing w:after="0" w:line="259" w:lineRule="auto"/>
        <w:ind w:left="0" w:firstLine="0"/>
        <w:jc w:val="left"/>
        <w:rPr>
          <w:lang w:val="en-GB"/>
        </w:rPr>
      </w:pPr>
    </w:p>
    <w:p w14:paraId="4B41CE97" w14:textId="77777777" w:rsidR="000D79BD" w:rsidRPr="000D79BD" w:rsidRDefault="000D79BD" w:rsidP="000D79BD">
      <w:pPr>
        <w:spacing w:after="10"/>
        <w:ind w:left="-5"/>
        <w:rPr>
          <w:sz w:val="22"/>
          <w:szCs w:val="22"/>
          <w:lang w:val="en-GB"/>
        </w:rPr>
      </w:pPr>
      <w:r w:rsidRPr="000D79BD">
        <w:rPr>
          <w:sz w:val="22"/>
          <w:szCs w:val="22"/>
          <w:lang w:val="en-GB"/>
        </w:rPr>
        <w:t xml:space="preserve">3.1.6 – R&amp;D&amp;I capacities </w:t>
      </w:r>
    </w:p>
    <w:tbl>
      <w:tblPr>
        <w:tblStyle w:val="TableGrid"/>
        <w:tblW w:w="9062" w:type="dxa"/>
        <w:tblInd w:w="7" w:type="dxa"/>
        <w:tblCellMar>
          <w:top w:w="14" w:type="dxa"/>
          <w:left w:w="70" w:type="dxa"/>
          <w:bottom w:w="3" w:type="dxa"/>
          <w:right w:w="68" w:type="dxa"/>
        </w:tblCellMar>
        <w:tblLook w:val="04A0" w:firstRow="1" w:lastRow="0" w:firstColumn="1" w:lastColumn="0" w:noHBand="0" w:noVBand="1"/>
      </w:tblPr>
      <w:tblGrid>
        <w:gridCol w:w="1676"/>
        <w:gridCol w:w="3574"/>
        <w:gridCol w:w="988"/>
        <w:gridCol w:w="1412"/>
        <w:gridCol w:w="1412"/>
      </w:tblGrid>
      <w:tr w:rsidR="000D79BD" w:rsidRPr="00A75B96" w14:paraId="14E246C6" w14:textId="77777777" w:rsidTr="00D862C2">
        <w:trPr>
          <w:trHeight w:val="668"/>
        </w:trPr>
        <w:tc>
          <w:tcPr>
            <w:tcW w:w="16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9F4F46" w14:textId="77777777" w:rsidR="000D79BD" w:rsidRPr="00A75B96" w:rsidRDefault="000D79BD" w:rsidP="00D862C2">
            <w:pPr>
              <w:spacing w:after="0" w:line="259" w:lineRule="auto"/>
              <w:ind w:left="1"/>
              <w:jc w:val="center"/>
              <w:rPr>
                <w:lang w:val="en-GB"/>
              </w:rPr>
            </w:pPr>
            <w:r>
              <w:rPr>
                <w:lang w:val="en-GB"/>
              </w:rPr>
              <w:t>R&amp;D&amp;I field</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B0F0CC" w14:textId="77777777" w:rsidR="000D79BD" w:rsidRPr="00A75B96" w:rsidRDefault="000D79BD" w:rsidP="00D862C2">
            <w:pPr>
              <w:spacing w:after="0" w:line="259" w:lineRule="auto"/>
              <w:ind w:left="3"/>
              <w:jc w:val="center"/>
              <w:rPr>
                <w:lang w:val="en-GB"/>
              </w:rPr>
            </w:pPr>
            <w:r w:rsidRPr="00A75B96">
              <w:rPr>
                <w:lang w:val="en-GB"/>
              </w:rPr>
              <w:t xml:space="preserve">FORD </w:t>
            </w:r>
          </w:p>
        </w:tc>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1276B5" w14:textId="77777777" w:rsidR="000D79BD" w:rsidRPr="00A75B96" w:rsidRDefault="000D79BD" w:rsidP="00D862C2">
            <w:pPr>
              <w:spacing w:after="0" w:line="259" w:lineRule="auto"/>
              <w:ind w:left="2"/>
              <w:jc w:val="center"/>
              <w:rPr>
                <w:lang w:val="en-GB"/>
              </w:rPr>
            </w:pPr>
            <w:r w:rsidRPr="00A75B96">
              <w:rPr>
                <w:lang w:val="en-GB"/>
              </w:rPr>
              <w:t xml:space="preserve">FORD </w:t>
            </w:r>
          </w:p>
          <w:p w14:paraId="7A60EB39" w14:textId="77777777" w:rsidR="000D79BD" w:rsidRPr="00A75B96" w:rsidRDefault="000D79BD" w:rsidP="00D862C2">
            <w:pPr>
              <w:spacing w:after="0" w:line="259" w:lineRule="auto"/>
              <w:jc w:val="center"/>
              <w:rPr>
                <w:lang w:val="en-GB"/>
              </w:rPr>
            </w:pPr>
            <w:r w:rsidRPr="00A75B96">
              <w:rPr>
                <w:lang w:val="en-GB"/>
              </w:rPr>
              <w:t xml:space="preserve">share [%] </w:t>
            </w:r>
          </w:p>
        </w:tc>
        <w:tc>
          <w:tcPr>
            <w:tcW w:w="141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2CD201" w14:textId="77777777" w:rsidR="000D79BD" w:rsidRPr="00A75B96" w:rsidRDefault="000D79BD" w:rsidP="00D862C2">
            <w:pPr>
              <w:spacing w:after="0" w:line="259" w:lineRule="auto"/>
              <w:jc w:val="center"/>
              <w:rPr>
                <w:lang w:val="en-GB"/>
              </w:rPr>
            </w:pPr>
            <w:r w:rsidRPr="00A75B96">
              <w:rPr>
                <w:lang w:val="en-GB"/>
              </w:rPr>
              <w:t xml:space="preserve">Predominant type of research </w:t>
            </w:r>
          </w:p>
        </w:tc>
        <w:tc>
          <w:tcPr>
            <w:tcW w:w="1412" w:type="dxa"/>
            <w:tcBorders>
              <w:top w:val="single" w:sz="4" w:space="0" w:color="000000"/>
              <w:left w:val="single" w:sz="4" w:space="0" w:color="000000"/>
              <w:bottom w:val="single" w:sz="4" w:space="0" w:color="000000"/>
              <w:right w:val="single" w:sz="4" w:space="0" w:color="000000"/>
            </w:tcBorders>
            <w:shd w:val="clear" w:color="auto" w:fill="F2F2F2"/>
          </w:tcPr>
          <w:p w14:paraId="19816A93" w14:textId="77777777" w:rsidR="000D79BD" w:rsidRPr="00A75B96" w:rsidRDefault="000D79BD" w:rsidP="00D862C2">
            <w:pPr>
              <w:spacing w:after="0" w:line="259" w:lineRule="auto"/>
              <w:jc w:val="center"/>
              <w:rPr>
                <w:lang w:val="en-GB"/>
              </w:rPr>
            </w:pPr>
            <w:r w:rsidRPr="00A75B96">
              <w:rPr>
                <w:lang w:val="en-GB"/>
              </w:rPr>
              <w:t xml:space="preserve">Total share of industry group [%] </w:t>
            </w:r>
          </w:p>
        </w:tc>
      </w:tr>
      <w:tr w:rsidR="000D79BD" w:rsidRPr="00A75B96" w14:paraId="6AFCBE7A" w14:textId="77777777" w:rsidTr="00D862C2">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7C1C457" w14:textId="77777777" w:rsidR="000D79BD" w:rsidRPr="00A75B96" w:rsidRDefault="000D79BD" w:rsidP="00D862C2">
            <w:pPr>
              <w:spacing w:after="0" w:line="259" w:lineRule="auto"/>
              <w:jc w:val="left"/>
              <w:rPr>
                <w:lang w:val="en-GB"/>
              </w:rPr>
            </w:pPr>
            <w:r w:rsidRPr="00A75B96">
              <w:rPr>
                <w:lang w:val="en-GB"/>
              </w:rPr>
              <w:t xml:space="preserve">1. Natural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F961019" w14:textId="77777777" w:rsidR="000D79BD" w:rsidRPr="00A75B96" w:rsidRDefault="000D79BD" w:rsidP="00D862C2">
            <w:pPr>
              <w:spacing w:after="0" w:line="259" w:lineRule="auto"/>
              <w:ind w:left="4"/>
              <w:jc w:val="left"/>
              <w:rPr>
                <w:lang w:val="en-GB"/>
              </w:rPr>
            </w:pPr>
            <w:r w:rsidRPr="00A75B96">
              <w:rPr>
                <w:lang w:val="en-GB"/>
              </w:rPr>
              <w:t xml:space="preserve">1.1 Mathematics </w:t>
            </w:r>
          </w:p>
        </w:tc>
        <w:tc>
          <w:tcPr>
            <w:tcW w:w="988" w:type="dxa"/>
            <w:tcBorders>
              <w:top w:val="single" w:sz="4" w:space="0" w:color="000000"/>
              <w:left w:val="single" w:sz="4" w:space="0" w:color="000000"/>
              <w:bottom w:val="single" w:sz="4" w:space="0" w:color="000000"/>
              <w:right w:val="single" w:sz="4" w:space="0" w:color="000000"/>
            </w:tcBorders>
          </w:tcPr>
          <w:p w14:paraId="6AF48EC2"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225067973"/>
            <w:placeholder>
              <w:docPart w:val="37EF75F8145F408BA10E5BBAE0A71DE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43159619"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2E2C0D08" w14:textId="77777777" w:rsidR="000D79BD" w:rsidRPr="00A75B96" w:rsidRDefault="000D79BD" w:rsidP="00D862C2">
            <w:pPr>
              <w:spacing w:after="0" w:line="259" w:lineRule="auto"/>
              <w:ind w:left="42"/>
              <w:jc w:val="center"/>
              <w:rPr>
                <w:lang w:val="en-GB"/>
              </w:rPr>
            </w:pPr>
            <w:r w:rsidRPr="00A75B96">
              <w:rPr>
                <w:lang w:val="en-GB"/>
              </w:rPr>
              <w:t xml:space="preserve"> </w:t>
            </w:r>
          </w:p>
        </w:tc>
      </w:tr>
      <w:tr w:rsidR="000D79BD" w:rsidRPr="00A75B96" w14:paraId="44BF4A61" w14:textId="77777777" w:rsidTr="00D862C2">
        <w:trPr>
          <w:trHeight w:val="300"/>
        </w:trPr>
        <w:tc>
          <w:tcPr>
            <w:tcW w:w="0" w:type="auto"/>
            <w:vMerge/>
            <w:tcBorders>
              <w:top w:val="nil"/>
              <w:left w:val="single" w:sz="4" w:space="0" w:color="000000"/>
              <w:bottom w:val="nil"/>
              <w:right w:val="single" w:sz="4" w:space="0" w:color="000000"/>
            </w:tcBorders>
          </w:tcPr>
          <w:p w14:paraId="7D242E9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01CB384" w14:textId="77777777" w:rsidR="000D79BD" w:rsidRPr="00A75B96" w:rsidRDefault="000D79BD" w:rsidP="00D862C2">
            <w:pPr>
              <w:spacing w:after="0" w:line="259" w:lineRule="auto"/>
              <w:ind w:left="4"/>
              <w:jc w:val="left"/>
              <w:rPr>
                <w:lang w:val="en-GB"/>
              </w:rPr>
            </w:pPr>
            <w:r w:rsidRPr="00A75B96">
              <w:rPr>
                <w:lang w:val="en-GB"/>
              </w:rPr>
              <w:t xml:space="preserve">1.2 Computer and information sciences </w:t>
            </w:r>
          </w:p>
        </w:tc>
        <w:tc>
          <w:tcPr>
            <w:tcW w:w="988" w:type="dxa"/>
            <w:tcBorders>
              <w:top w:val="single" w:sz="4" w:space="0" w:color="000000"/>
              <w:left w:val="single" w:sz="4" w:space="0" w:color="000000"/>
              <w:bottom w:val="single" w:sz="4" w:space="0" w:color="000000"/>
              <w:right w:val="single" w:sz="4" w:space="0" w:color="000000"/>
            </w:tcBorders>
          </w:tcPr>
          <w:p w14:paraId="181FCC9C"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2103330783"/>
            <w:placeholder>
              <w:docPart w:val="E004BEC2BEF742DCBAC1E5AA0BE32FCC"/>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6F947AE"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743F8ADE" w14:textId="77777777" w:rsidR="000D79BD" w:rsidRPr="00A75B96" w:rsidRDefault="000D79BD" w:rsidP="00D862C2">
            <w:pPr>
              <w:spacing w:after="160" w:line="259" w:lineRule="auto"/>
              <w:jc w:val="left"/>
              <w:rPr>
                <w:lang w:val="en-GB"/>
              </w:rPr>
            </w:pPr>
          </w:p>
        </w:tc>
      </w:tr>
      <w:tr w:rsidR="000D79BD" w:rsidRPr="00A75B96" w14:paraId="17CF460C" w14:textId="77777777" w:rsidTr="00D862C2">
        <w:trPr>
          <w:trHeight w:val="300"/>
        </w:trPr>
        <w:tc>
          <w:tcPr>
            <w:tcW w:w="0" w:type="auto"/>
            <w:vMerge/>
            <w:tcBorders>
              <w:top w:val="nil"/>
              <w:left w:val="single" w:sz="4" w:space="0" w:color="000000"/>
              <w:bottom w:val="nil"/>
              <w:right w:val="single" w:sz="4" w:space="0" w:color="000000"/>
            </w:tcBorders>
          </w:tcPr>
          <w:p w14:paraId="79953C15"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D2EF174" w14:textId="77777777" w:rsidR="000D79BD" w:rsidRPr="00A75B96" w:rsidRDefault="000D79BD" w:rsidP="00D862C2">
            <w:pPr>
              <w:spacing w:after="0" w:line="259" w:lineRule="auto"/>
              <w:ind w:left="4"/>
              <w:jc w:val="left"/>
              <w:rPr>
                <w:lang w:val="en-GB"/>
              </w:rPr>
            </w:pPr>
            <w:r w:rsidRPr="00A75B96">
              <w:rPr>
                <w:lang w:val="en-GB"/>
              </w:rPr>
              <w:t xml:space="preserve">1.3 Physical sciences </w:t>
            </w:r>
          </w:p>
        </w:tc>
        <w:tc>
          <w:tcPr>
            <w:tcW w:w="988" w:type="dxa"/>
            <w:tcBorders>
              <w:top w:val="single" w:sz="4" w:space="0" w:color="000000"/>
              <w:left w:val="single" w:sz="4" w:space="0" w:color="000000"/>
              <w:bottom w:val="single" w:sz="4" w:space="0" w:color="000000"/>
              <w:right w:val="single" w:sz="4" w:space="0" w:color="000000"/>
            </w:tcBorders>
          </w:tcPr>
          <w:p w14:paraId="3CF1EAD9"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210966296"/>
            <w:placeholder>
              <w:docPart w:val="3CADDDA8C1034089A5BF4B98ED7E039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27CB5C7A"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3FA77F66" w14:textId="77777777" w:rsidR="000D79BD" w:rsidRPr="00A75B96" w:rsidRDefault="000D79BD" w:rsidP="00D862C2">
            <w:pPr>
              <w:spacing w:after="160" w:line="259" w:lineRule="auto"/>
              <w:jc w:val="left"/>
              <w:rPr>
                <w:lang w:val="en-GB"/>
              </w:rPr>
            </w:pPr>
          </w:p>
        </w:tc>
      </w:tr>
      <w:tr w:rsidR="000D79BD" w:rsidRPr="00A75B96" w14:paraId="29FD6BEB" w14:textId="77777777" w:rsidTr="00D862C2">
        <w:trPr>
          <w:trHeight w:val="300"/>
        </w:trPr>
        <w:tc>
          <w:tcPr>
            <w:tcW w:w="0" w:type="auto"/>
            <w:vMerge/>
            <w:tcBorders>
              <w:top w:val="nil"/>
              <w:left w:val="single" w:sz="4" w:space="0" w:color="000000"/>
              <w:bottom w:val="nil"/>
              <w:right w:val="single" w:sz="4" w:space="0" w:color="000000"/>
            </w:tcBorders>
          </w:tcPr>
          <w:p w14:paraId="05BEF39C"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9945276" w14:textId="77777777" w:rsidR="000D79BD" w:rsidRPr="00A75B96" w:rsidRDefault="000D79BD" w:rsidP="00D862C2">
            <w:pPr>
              <w:spacing w:after="0" w:line="259" w:lineRule="auto"/>
              <w:ind w:left="4"/>
              <w:jc w:val="left"/>
              <w:rPr>
                <w:lang w:val="en-GB"/>
              </w:rPr>
            </w:pPr>
            <w:r w:rsidRPr="00A75B96">
              <w:rPr>
                <w:lang w:val="en-GB"/>
              </w:rPr>
              <w:t xml:space="preserve">1.4 Chemical sciences </w:t>
            </w:r>
          </w:p>
        </w:tc>
        <w:tc>
          <w:tcPr>
            <w:tcW w:w="988" w:type="dxa"/>
            <w:tcBorders>
              <w:top w:val="single" w:sz="4" w:space="0" w:color="000000"/>
              <w:left w:val="single" w:sz="4" w:space="0" w:color="000000"/>
              <w:bottom w:val="single" w:sz="4" w:space="0" w:color="000000"/>
              <w:right w:val="single" w:sz="4" w:space="0" w:color="000000"/>
            </w:tcBorders>
          </w:tcPr>
          <w:p w14:paraId="1A2C217B"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831730127"/>
            <w:placeholder>
              <w:docPart w:val="2996692909D9473C88C20F56D6AD2202"/>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2A0D3065"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7065BD2" w14:textId="77777777" w:rsidR="000D79BD" w:rsidRPr="00A75B96" w:rsidRDefault="000D79BD" w:rsidP="00D862C2">
            <w:pPr>
              <w:spacing w:after="160" w:line="259" w:lineRule="auto"/>
              <w:jc w:val="left"/>
              <w:rPr>
                <w:lang w:val="en-GB"/>
              </w:rPr>
            </w:pPr>
          </w:p>
        </w:tc>
      </w:tr>
      <w:tr w:rsidR="000D79BD" w:rsidRPr="00A75B96" w14:paraId="290C3336" w14:textId="77777777" w:rsidTr="00D862C2">
        <w:trPr>
          <w:trHeight w:val="300"/>
        </w:trPr>
        <w:tc>
          <w:tcPr>
            <w:tcW w:w="0" w:type="auto"/>
            <w:vMerge/>
            <w:tcBorders>
              <w:top w:val="nil"/>
              <w:left w:val="single" w:sz="4" w:space="0" w:color="000000"/>
              <w:bottom w:val="nil"/>
              <w:right w:val="single" w:sz="4" w:space="0" w:color="000000"/>
            </w:tcBorders>
          </w:tcPr>
          <w:p w14:paraId="7A21EE0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2B5BD0B" w14:textId="77777777" w:rsidR="000D79BD" w:rsidRPr="00A75B96" w:rsidRDefault="000D79BD" w:rsidP="00D862C2">
            <w:pPr>
              <w:spacing w:after="0" w:line="259" w:lineRule="auto"/>
              <w:ind w:left="4"/>
              <w:jc w:val="left"/>
              <w:rPr>
                <w:lang w:val="en-GB"/>
              </w:rPr>
            </w:pPr>
            <w:r w:rsidRPr="00A75B96">
              <w:rPr>
                <w:lang w:val="en-GB"/>
              </w:rPr>
              <w:t xml:space="preserve">1.5 Earth and related environmental sciences </w:t>
            </w:r>
          </w:p>
        </w:tc>
        <w:tc>
          <w:tcPr>
            <w:tcW w:w="988" w:type="dxa"/>
            <w:tcBorders>
              <w:top w:val="single" w:sz="4" w:space="0" w:color="000000"/>
              <w:left w:val="single" w:sz="4" w:space="0" w:color="000000"/>
              <w:bottom w:val="single" w:sz="4" w:space="0" w:color="000000"/>
              <w:right w:val="single" w:sz="4" w:space="0" w:color="000000"/>
            </w:tcBorders>
          </w:tcPr>
          <w:p w14:paraId="11220685"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626121354"/>
            <w:placeholder>
              <w:docPart w:val="5470E78733EA4BA596A446D5B040F9B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6160E6A5"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D7D3FFA" w14:textId="77777777" w:rsidR="000D79BD" w:rsidRPr="00A75B96" w:rsidRDefault="000D79BD" w:rsidP="00D862C2">
            <w:pPr>
              <w:spacing w:after="160" w:line="259" w:lineRule="auto"/>
              <w:jc w:val="left"/>
              <w:rPr>
                <w:lang w:val="en-GB"/>
              </w:rPr>
            </w:pPr>
          </w:p>
        </w:tc>
      </w:tr>
      <w:tr w:rsidR="000D79BD" w:rsidRPr="00A75B96" w14:paraId="384DE2D3" w14:textId="77777777" w:rsidTr="00D862C2">
        <w:trPr>
          <w:trHeight w:val="300"/>
        </w:trPr>
        <w:tc>
          <w:tcPr>
            <w:tcW w:w="0" w:type="auto"/>
            <w:vMerge/>
            <w:tcBorders>
              <w:top w:val="nil"/>
              <w:left w:val="single" w:sz="4" w:space="0" w:color="000000"/>
              <w:bottom w:val="nil"/>
              <w:right w:val="single" w:sz="4" w:space="0" w:color="000000"/>
            </w:tcBorders>
          </w:tcPr>
          <w:p w14:paraId="54156CD7"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4FD6638" w14:textId="77777777" w:rsidR="000D79BD" w:rsidRPr="00A75B96" w:rsidRDefault="000D79BD" w:rsidP="00D862C2">
            <w:pPr>
              <w:spacing w:after="0" w:line="259" w:lineRule="auto"/>
              <w:ind w:left="4"/>
              <w:jc w:val="left"/>
              <w:rPr>
                <w:lang w:val="en-GB"/>
              </w:rPr>
            </w:pPr>
            <w:r w:rsidRPr="00A75B96">
              <w:rPr>
                <w:lang w:val="en-GB"/>
              </w:rPr>
              <w:t xml:space="preserve">1.6 Biological sciences </w:t>
            </w:r>
          </w:p>
        </w:tc>
        <w:tc>
          <w:tcPr>
            <w:tcW w:w="988" w:type="dxa"/>
            <w:tcBorders>
              <w:top w:val="single" w:sz="4" w:space="0" w:color="000000"/>
              <w:left w:val="single" w:sz="4" w:space="0" w:color="000000"/>
              <w:bottom w:val="single" w:sz="4" w:space="0" w:color="000000"/>
              <w:right w:val="single" w:sz="4" w:space="0" w:color="000000"/>
            </w:tcBorders>
          </w:tcPr>
          <w:p w14:paraId="184764B0"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630438958"/>
            <w:placeholder>
              <w:docPart w:val="8398A58BE25B422DBFD9796711D9F7B8"/>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05EE6E76"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7105306" w14:textId="77777777" w:rsidR="000D79BD" w:rsidRPr="00A75B96" w:rsidRDefault="000D79BD" w:rsidP="00D862C2">
            <w:pPr>
              <w:spacing w:after="160" w:line="259" w:lineRule="auto"/>
              <w:jc w:val="left"/>
              <w:rPr>
                <w:lang w:val="en-GB"/>
              </w:rPr>
            </w:pPr>
          </w:p>
        </w:tc>
      </w:tr>
      <w:tr w:rsidR="000D79BD" w:rsidRPr="00A75B96" w14:paraId="0C319F16" w14:textId="77777777" w:rsidTr="00D862C2">
        <w:trPr>
          <w:trHeight w:val="300"/>
        </w:trPr>
        <w:tc>
          <w:tcPr>
            <w:tcW w:w="0" w:type="auto"/>
            <w:vMerge/>
            <w:tcBorders>
              <w:top w:val="nil"/>
              <w:left w:val="single" w:sz="4" w:space="0" w:color="000000"/>
              <w:bottom w:val="single" w:sz="4" w:space="0" w:color="000000"/>
              <w:right w:val="single" w:sz="4" w:space="0" w:color="000000"/>
            </w:tcBorders>
          </w:tcPr>
          <w:p w14:paraId="1F0383BC"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E176EC" w14:textId="77777777" w:rsidR="000D79BD" w:rsidRPr="00A75B96" w:rsidRDefault="000D79BD" w:rsidP="00D862C2">
            <w:pPr>
              <w:spacing w:after="0" w:line="259" w:lineRule="auto"/>
              <w:ind w:left="4"/>
              <w:jc w:val="left"/>
              <w:rPr>
                <w:lang w:val="en-GB"/>
              </w:rPr>
            </w:pPr>
            <w:r w:rsidRPr="00A75B96">
              <w:rPr>
                <w:lang w:val="en-GB"/>
              </w:rPr>
              <w:t xml:space="preserve">1.7 Other natural sciences </w:t>
            </w:r>
          </w:p>
        </w:tc>
        <w:tc>
          <w:tcPr>
            <w:tcW w:w="988" w:type="dxa"/>
            <w:tcBorders>
              <w:top w:val="single" w:sz="4" w:space="0" w:color="000000"/>
              <w:left w:val="single" w:sz="4" w:space="0" w:color="000000"/>
              <w:bottom w:val="single" w:sz="4" w:space="0" w:color="000000"/>
              <w:right w:val="single" w:sz="4" w:space="0" w:color="000000"/>
            </w:tcBorders>
          </w:tcPr>
          <w:p w14:paraId="389C1B58"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398528528"/>
            <w:placeholder>
              <w:docPart w:val="80A3FDD43F2E44F4BF653474E84B5812"/>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57D1D01D"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2729DDE0" w14:textId="77777777" w:rsidR="000D79BD" w:rsidRPr="00A75B96" w:rsidRDefault="000D79BD" w:rsidP="00D862C2">
            <w:pPr>
              <w:spacing w:after="160" w:line="259" w:lineRule="auto"/>
              <w:jc w:val="left"/>
              <w:rPr>
                <w:lang w:val="en-GB"/>
              </w:rPr>
            </w:pPr>
          </w:p>
        </w:tc>
      </w:tr>
      <w:tr w:rsidR="000D79BD" w:rsidRPr="00A75B96" w14:paraId="6BDC729A" w14:textId="77777777" w:rsidTr="00D862C2">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6B0D81F" w14:textId="77777777" w:rsidR="000D79BD" w:rsidRPr="00A75B96" w:rsidRDefault="000D79BD" w:rsidP="00D862C2">
            <w:pPr>
              <w:spacing w:after="0" w:line="259" w:lineRule="auto"/>
              <w:jc w:val="left"/>
              <w:rPr>
                <w:lang w:val="en-GB"/>
              </w:rPr>
            </w:pPr>
            <w:r w:rsidRPr="00A75B96">
              <w:rPr>
                <w:lang w:val="en-GB"/>
              </w:rPr>
              <w:t xml:space="preserve">2. Engineering and </w:t>
            </w:r>
          </w:p>
          <w:p w14:paraId="296001E4" w14:textId="77777777" w:rsidR="000D79BD" w:rsidRPr="00A75B96" w:rsidRDefault="000D79BD" w:rsidP="00D862C2">
            <w:pPr>
              <w:spacing w:after="0" w:line="259" w:lineRule="auto"/>
              <w:jc w:val="left"/>
              <w:rPr>
                <w:lang w:val="en-GB"/>
              </w:rPr>
            </w:pPr>
            <w:r w:rsidRPr="00A75B96">
              <w:rPr>
                <w:lang w:val="en-GB"/>
              </w:rPr>
              <w:t xml:space="preserve">Technology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3355F7E" w14:textId="77777777" w:rsidR="000D79BD" w:rsidRPr="00A75B96" w:rsidRDefault="000D79BD" w:rsidP="00D862C2">
            <w:pPr>
              <w:spacing w:after="0" w:line="259" w:lineRule="auto"/>
              <w:ind w:left="4"/>
              <w:jc w:val="left"/>
              <w:rPr>
                <w:lang w:val="en-GB"/>
              </w:rPr>
            </w:pPr>
            <w:r w:rsidRPr="00A75B96">
              <w:rPr>
                <w:lang w:val="en-GB"/>
              </w:rPr>
              <w:t xml:space="preserve">2.1 Civil engineering </w:t>
            </w:r>
          </w:p>
        </w:tc>
        <w:tc>
          <w:tcPr>
            <w:tcW w:w="988" w:type="dxa"/>
            <w:tcBorders>
              <w:top w:val="single" w:sz="4" w:space="0" w:color="000000"/>
              <w:left w:val="single" w:sz="4" w:space="0" w:color="000000"/>
              <w:bottom w:val="single" w:sz="4" w:space="0" w:color="000000"/>
              <w:right w:val="single" w:sz="4" w:space="0" w:color="000000"/>
            </w:tcBorders>
          </w:tcPr>
          <w:p w14:paraId="119D528C"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613568570"/>
            <w:placeholder>
              <w:docPart w:val="F7FABF0F2A7F40B785361D1677C74FA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5B747C4E"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nil"/>
              <w:right w:val="single" w:sz="4" w:space="0" w:color="000000"/>
            </w:tcBorders>
            <w:vAlign w:val="center"/>
          </w:tcPr>
          <w:p w14:paraId="1ED1A610" w14:textId="77777777" w:rsidR="000D79BD" w:rsidRPr="00A75B96" w:rsidRDefault="000D79BD" w:rsidP="00D862C2">
            <w:pPr>
              <w:spacing w:after="0" w:line="259" w:lineRule="auto"/>
              <w:ind w:left="1"/>
              <w:jc w:val="left"/>
              <w:rPr>
                <w:lang w:val="en-GB"/>
              </w:rPr>
            </w:pPr>
            <w:r w:rsidRPr="00A75B96">
              <w:rPr>
                <w:lang w:val="en-GB"/>
              </w:rPr>
              <w:t xml:space="preserve"> </w:t>
            </w:r>
          </w:p>
        </w:tc>
      </w:tr>
      <w:tr w:rsidR="000D79BD" w:rsidRPr="00A75B96" w14:paraId="48066999" w14:textId="77777777" w:rsidTr="00D862C2">
        <w:trPr>
          <w:trHeight w:val="449"/>
        </w:trPr>
        <w:tc>
          <w:tcPr>
            <w:tcW w:w="0" w:type="auto"/>
            <w:vMerge/>
            <w:tcBorders>
              <w:top w:val="nil"/>
              <w:left w:val="single" w:sz="4" w:space="0" w:color="000000"/>
              <w:bottom w:val="nil"/>
              <w:right w:val="single" w:sz="4" w:space="0" w:color="000000"/>
            </w:tcBorders>
          </w:tcPr>
          <w:p w14:paraId="0325600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tcPr>
          <w:p w14:paraId="4BE1BD8A" w14:textId="77777777" w:rsidR="000D79BD" w:rsidRPr="00A75B96" w:rsidRDefault="000D79BD" w:rsidP="00D862C2">
            <w:pPr>
              <w:spacing w:after="0" w:line="259" w:lineRule="auto"/>
              <w:ind w:left="4"/>
              <w:jc w:val="left"/>
              <w:rPr>
                <w:lang w:val="en-GB"/>
              </w:rPr>
            </w:pPr>
            <w:r w:rsidRPr="00A75B96">
              <w:rPr>
                <w:lang w:val="en-GB"/>
              </w:rPr>
              <w:t xml:space="preserve">2.2 Electrical engineering, </w:t>
            </w:r>
            <w:proofErr w:type="gramStart"/>
            <w:r w:rsidRPr="00A75B96">
              <w:rPr>
                <w:lang w:val="en-GB"/>
              </w:rPr>
              <w:t>Electronic</w:t>
            </w:r>
            <w:proofErr w:type="gramEnd"/>
            <w:r w:rsidRPr="00A75B96">
              <w:rPr>
                <w:lang w:val="en-GB"/>
              </w:rPr>
              <w:t xml:space="preserve"> engineering, Information engineering </w:t>
            </w:r>
          </w:p>
        </w:tc>
        <w:tc>
          <w:tcPr>
            <w:tcW w:w="988" w:type="dxa"/>
            <w:tcBorders>
              <w:top w:val="single" w:sz="4" w:space="0" w:color="000000"/>
              <w:left w:val="single" w:sz="4" w:space="0" w:color="000000"/>
              <w:bottom w:val="single" w:sz="4" w:space="0" w:color="000000"/>
              <w:right w:val="single" w:sz="4" w:space="0" w:color="000000"/>
            </w:tcBorders>
          </w:tcPr>
          <w:p w14:paraId="2E313E8A"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725330104"/>
            <w:placeholder>
              <w:docPart w:val="83533FD55DA3492AA1ACD106D299A67C"/>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vAlign w:val="center"/>
              </w:tcPr>
              <w:p w14:paraId="3238F1BA"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4D9E2BE2" w14:textId="77777777" w:rsidR="000D79BD" w:rsidRPr="00A75B96" w:rsidRDefault="000D79BD" w:rsidP="00D862C2">
            <w:pPr>
              <w:spacing w:after="160" w:line="259" w:lineRule="auto"/>
              <w:jc w:val="left"/>
              <w:rPr>
                <w:lang w:val="en-GB"/>
              </w:rPr>
            </w:pPr>
          </w:p>
        </w:tc>
      </w:tr>
      <w:tr w:rsidR="000D79BD" w:rsidRPr="00A75B96" w14:paraId="49793C3E" w14:textId="77777777" w:rsidTr="00D862C2">
        <w:trPr>
          <w:trHeight w:val="300"/>
        </w:trPr>
        <w:tc>
          <w:tcPr>
            <w:tcW w:w="0" w:type="auto"/>
            <w:vMerge/>
            <w:tcBorders>
              <w:top w:val="nil"/>
              <w:left w:val="single" w:sz="4" w:space="0" w:color="000000"/>
              <w:bottom w:val="nil"/>
              <w:right w:val="single" w:sz="4" w:space="0" w:color="000000"/>
            </w:tcBorders>
          </w:tcPr>
          <w:p w14:paraId="390DED05"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64ABBDF" w14:textId="77777777" w:rsidR="000D79BD" w:rsidRPr="00A75B96" w:rsidRDefault="000D79BD" w:rsidP="00D862C2">
            <w:pPr>
              <w:spacing w:after="0" w:line="259" w:lineRule="auto"/>
              <w:ind w:left="4"/>
              <w:jc w:val="left"/>
              <w:rPr>
                <w:lang w:val="en-GB"/>
              </w:rPr>
            </w:pPr>
            <w:r w:rsidRPr="00A75B96">
              <w:rPr>
                <w:lang w:val="en-GB"/>
              </w:rPr>
              <w:t xml:space="preserve">2.3 Mechanical engineering </w:t>
            </w:r>
          </w:p>
        </w:tc>
        <w:tc>
          <w:tcPr>
            <w:tcW w:w="988" w:type="dxa"/>
            <w:tcBorders>
              <w:top w:val="single" w:sz="4" w:space="0" w:color="000000"/>
              <w:left w:val="single" w:sz="4" w:space="0" w:color="000000"/>
              <w:bottom w:val="single" w:sz="4" w:space="0" w:color="000000"/>
              <w:right w:val="single" w:sz="4" w:space="0" w:color="000000"/>
            </w:tcBorders>
          </w:tcPr>
          <w:p w14:paraId="5C1638CB"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653446671"/>
            <w:placeholder>
              <w:docPart w:val="67E534E92BEE48E98C2C58183513BF6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5B8DBB55"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675881D2" w14:textId="77777777" w:rsidR="000D79BD" w:rsidRPr="00A75B96" w:rsidRDefault="000D79BD" w:rsidP="00D862C2">
            <w:pPr>
              <w:spacing w:after="160" w:line="259" w:lineRule="auto"/>
              <w:jc w:val="left"/>
              <w:rPr>
                <w:lang w:val="en-GB"/>
              </w:rPr>
            </w:pPr>
          </w:p>
        </w:tc>
      </w:tr>
      <w:tr w:rsidR="000D79BD" w:rsidRPr="00A75B96" w14:paraId="3A47CD93" w14:textId="77777777" w:rsidTr="00D862C2">
        <w:trPr>
          <w:trHeight w:val="300"/>
        </w:trPr>
        <w:tc>
          <w:tcPr>
            <w:tcW w:w="0" w:type="auto"/>
            <w:vMerge/>
            <w:tcBorders>
              <w:top w:val="nil"/>
              <w:left w:val="single" w:sz="4" w:space="0" w:color="000000"/>
              <w:bottom w:val="nil"/>
              <w:right w:val="single" w:sz="4" w:space="0" w:color="000000"/>
            </w:tcBorders>
          </w:tcPr>
          <w:p w14:paraId="4B08E007"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E874DA7" w14:textId="77777777" w:rsidR="000D79BD" w:rsidRPr="00A75B96" w:rsidRDefault="000D79BD" w:rsidP="00D862C2">
            <w:pPr>
              <w:spacing w:after="0" w:line="259" w:lineRule="auto"/>
              <w:ind w:left="4"/>
              <w:jc w:val="left"/>
              <w:rPr>
                <w:lang w:val="en-GB"/>
              </w:rPr>
            </w:pPr>
            <w:r w:rsidRPr="00A75B96">
              <w:rPr>
                <w:lang w:val="en-GB"/>
              </w:rPr>
              <w:t xml:space="preserve">2.4 Chemical engineering </w:t>
            </w:r>
          </w:p>
        </w:tc>
        <w:tc>
          <w:tcPr>
            <w:tcW w:w="988" w:type="dxa"/>
            <w:tcBorders>
              <w:top w:val="single" w:sz="4" w:space="0" w:color="000000"/>
              <w:left w:val="single" w:sz="4" w:space="0" w:color="000000"/>
              <w:bottom w:val="single" w:sz="4" w:space="0" w:color="000000"/>
              <w:right w:val="single" w:sz="4" w:space="0" w:color="000000"/>
            </w:tcBorders>
          </w:tcPr>
          <w:p w14:paraId="17BAC2BB"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220881237"/>
            <w:placeholder>
              <w:docPart w:val="5A6019D57F4641EE8CC4BE618408168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72CD4936"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487E8F2F" w14:textId="77777777" w:rsidR="000D79BD" w:rsidRPr="00A75B96" w:rsidRDefault="000D79BD" w:rsidP="00D862C2">
            <w:pPr>
              <w:spacing w:after="160" w:line="259" w:lineRule="auto"/>
              <w:jc w:val="left"/>
              <w:rPr>
                <w:lang w:val="en-GB"/>
              </w:rPr>
            </w:pPr>
          </w:p>
        </w:tc>
      </w:tr>
      <w:tr w:rsidR="000D79BD" w:rsidRPr="00A75B96" w14:paraId="0AF3F910" w14:textId="77777777" w:rsidTr="00D862C2">
        <w:trPr>
          <w:trHeight w:val="300"/>
        </w:trPr>
        <w:tc>
          <w:tcPr>
            <w:tcW w:w="0" w:type="auto"/>
            <w:vMerge/>
            <w:tcBorders>
              <w:top w:val="nil"/>
              <w:left w:val="single" w:sz="4" w:space="0" w:color="000000"/>
              <w:bottom w:val="nil"/>
              <w:right w:val="single" w:sz="4" w:space="0" w:color="000000"/>
            </w:tcBorders>
          </w:tcPr>
          <w:p w14:paraId="6FA64F86"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A45C0B0" w14:textId="77777777" w:rsidR="000D79BD" w:rsidRPr="00A75B96" w:rsidRDefault="000D79BD" w:rsidP="00D862C2">
            <w:pPr>
              <w:spacing w:after="0" w:line="259" w:lineRule="auto"/>
              <w:ind w:left="4"/>
              <w:jc w:val="left"/>
              <w:rPr>
                <w:lang w:val="en-GB"/>
              </w:rPr>
            </w:pPr>
            <w:r w:rsidRPr="00A75B96">
              <w:rPr>
                <w:lang w:val="en-GB"/>
              </w:rPr>
              <w:t xml:space="preserve">2.5 Materials engineering </w:t>
            </w:r>
          </w:p>
        </w:tc>
        <w:tc>
          <w:tcPr>
            <w:tcW w:w="988" w:type="dxa"/>
            <w:tcBorders>
              <w:top w:val="single" w:sz="4" w:space="0" w:color="000000"/>
              <w:left w:val="single" w:sz="4" w:space="0" w:color="000000"/>
              <w:bottom w:val="single" w:sz="4" w:space="0" w:color="000000"/>
              <w:right w:val="single" w:sz="4" w:space="0" w:color="000000"/>
            </w:tcBorders>
          </w:tcPr>
          <w:p w14:paraId="40FE0744"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409897984"/>
            <w:placeholder>
              <w:docPart w:val="D21CE22D2DEB49C885FC8D4EDC06426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6C6981AF"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6A10971" w14:textId="77777777" w:rsidR="000D79BD" w:rsidRPr="00A75B96" w:rsidRDefault="000D79BD" w:rsidP="00D862C2">
            <w:pPr>
              <w:spacing w:after="160" w:line="259" w:lineRule="auto"/>
              <w:jc w:val="left"/>
              <w:rPr>
                <w:lang w:val="en-GB"/>
              </w:rPr>
            </w:pPr>
          </w:p>
        </w:tc>
      </w:tr>
      <w:tr w:rsidR="000D79BD" w:rsidRPr="00A75B96" w14:paraId="47DCF892" w14:textId="77777777" w:rsidTr="00D862C2">
        <w:trPr>
          <w:trHeight w:val="300"/>
        </w:trPr>
        <w:tc>
          <w:tcPr>
            <w:tcW w:w="0" w:type="auto"/>
            <w:vMerge/>
            <w:tcBorders>
              <w:top w:val="nil"/>
              <w:left w:val="single" w:sz="4" w:space="0" w:color="000000"/>
              <w:bottom w:val="nil"/>
              <w:right w:val="single" w:sz="4" w:space="0" w:color="000000"/>
            </w:tcBorders>
          </w:tcPr>
          <w:p w14:paraId="4CA69974"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E59CB49" w14:textId="77777777" w:rsidR="000D79BD" w:rsidRPr="00A75B96" w:rsidRDefault="000D79BD" w:rsidP="00D862C2">
            <w:pPr>
              <w:spacing w:after="0" w:line="259" w:lineRule="auto"/>
              <w:ind w:left="4"/>
              <w:jc w:val="left"/>
              <w:rPr>
                <w:lang w:val="en-GB"/>
              </w:rPr>
            </w:pPr>
            <w:r w:rsidRPr="00A75B96">
              <w:rPr>
                <w:lang w:val="en-GB"/>
              </w:rPr>
              <w:t xml:space="preserve">2.6 Medical engineering </w:t>
            </w:r>
          </w:p>
        </w:tc>
        <w:tc>
          <w:tcPr>
            <w:tcW w:w="988" w:type="dxa"/>
            <w:tcBorders>
              <w:top w:val="single" w:sz="4" w:space="0" w:color="000000"/>
              <w:left w:val="single" w:sz="4" w:space="0" w:color="000000"/>
              <w:bottom w:val="single" w:sz="4" w:space="0" w:color="000000"/>
              <w:right w:val="single" w:sz="4" w:space="0" w:color="000000"/>
            </w:tcBorders>
          </w:tcPr>
          <w:p w14:paraId="45D888AF"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586076469"/>
            <w:placeholder>
              <w:docPart w:val="FA9124B7F9984089A6E54BD27020B24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F008143"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716B9917" w14:textId="77777777" w:rsidR="000D79BD" w:rsidRPr="00A75B96" w:rsidRDefault="000D79BD" w:rsidP="00D862C2">
            <w:pPr>
              <w:spacing w:after="160" w:line="259" w:lineRule="auto"/>
              <w:jc w:val="left"/>
              <w:rPr>
                <w:lang w:val="en-GB"/>
              </w:rPr>
            </w:pPr>
          </w:p>
        </w:tc>
      </w:tr>
      <w:tr w:rsidR="000D79BD" w:rsidRPr="00A75B96" w14:paraId="067915AA" w14:textId="77777777" w:rsidTr="00D862C2">
        <w:trPr>
          <w:trHeight w:val="300"/>
        </w:trPr>
        <w:tc>
          <w:tcPr>
            <w:tcW w:w="0" w:type="auto"/>
            <w:vMerge/>
            <w:tcBorders>
              <w:top w:val="nil"/>
              <w:left w:val="single" w:sz="4" w:space="0" w:color="000000"/>
              <w:bottom w:val="nil"/>
              <w:right w:val="single" w:sz="4" w:space="0" w:color="000000"/>
            </w:tcBorders>
          </w:tcPr>
          <w:p w14:paraId="0338E491"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8A534E4" w14:textId="77777777" w:rsidR="000D79BD" w:rsidRPr="00A75B96" w:rsidRDefault="000D79BD" w:rsidP="00D862C2">
            <w:pPr>
              <w:spacing w:after="0" w:line="259" w:lineRule="auto"/>
              <w:ind w:left="4"/>
              <w:jc w:val="left"/>
              <w:rPr>
                <w:lang w:val="en-GB"/>
              </w:rPr>
            </w:pPr>
            <w:r w:rsidRPr="00A75B96">
              <w:rPr>
                <w:lang w:val="en-GB"/>
              </w:rPr>
              <w:t xml:space="preserve">2.7 Environmental engineering </w:t>
            </w:r>
          </w:p>
        </w:tc>
        <w:tc>
          <w:tcPr>
            <w:tcW w:w="988" w:type="dxa"/>
            <w:tcBorders>
              <w:top w:val="single" w:sz="4" w:space="0" w:color="000000"/>
              <w:left w:val="single" w:sz="4" w:space="0" w:color="000000"/>
              <w:bottom w:val="single" w:sz="4" w:space="0" w:color="000000"/>
              <w:right w:val="single" w:sz="4" w:space="0" w:color="000000"/>
            </w:tcBorders>
          </w:tcPr>
          <w:p w14:paraId="34EADABC"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775042531"/>
            <w:placeholder>
              <w:docPart w:val="E22EA78514B747D2B95FD929C561B4BD"/>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30D628DA"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2EA02C5" w14:textId="77777777" w:rsidR="000D79BD" w:rsidRPr="00A75B96" w:rsidRDefault="000D79BD" w:rsidP="00D862C2">
            <w:pPr>
              <w:spacing w:after="160" w:line="259" w:lineRule="auto"/>
              <w:jc w:val="left"/>
              <w:rPr>
                <w:lang w:val="en-GB"/>
              </w:rPr>
            </w:pPr>
          </w:p>
        </w:tc>
      </w:tr>
      <w:tr w:rsidR="000D79BD" w:rsidRPr="00A75B96" w14:paraId="3E91CBF5" w14:textId="77777777" w:rsidTr="00D862C2">
        <w:trPr>
          <w:trHeight w:val="299"/>
        </w:trPr>
        <w:tc>
          <w:tcPr>
            <w:tcW w:w="0" w:type="auto"/>
            <w:vMerge/>
            <w:tcBorders>
              <w:top w:val="nil"/>
              <w:left w:val="single" w:sz="4" w:space="0" w:color="000000"/>
              <w:bottom w:val="single" w:sz="4" w:space="0" w:color="000000"/>
              <w:right w:val="single" w:sz="4" w:space="0" w:color="000000"/>
            </w:tcBorders>
          </w:tcPr>
          <w:p w14:paraId="6E40C2EB"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58298FF" w14:textId="77777777" w:rsidR="000D79BD" w:rsidRPr="00A75B96" w:rsidRDefault="000D79BD" w:rsidP="00D862C2">
            <w:pPr>
              <w:spacing w:after="0" w:line="259" w:lineRule="auto"/>
              <w:ind w:left="4"/>
              <w:jc w:val="left"/>
              <w:rPr>
                <w:lang w:val="en-GB"/>
              </w:rPr>
            </w:pPr>
            <w:r w:rsidRPr="00A75B96">
              <w:rPr>
                <w:lang w:val="en-GB"/>
              </w:rPr>
              <w:t xml:space="preserve">2.8 Environmental biotechnology </w:t>
            </w:r>
          </w:p>
        </w:tc>
        <w:tc>
          <w:tcPr>
            <w:tcW w:w="988" w:type="dxa"/>
            <w:tcBorders>
              <w:top w:val="single" w:sz="4" w:space="0" w:color="000000"/>
              <w:left w:val="single" w:sz="4" w:space="0" w:color="000000"/>
              <w:bottom w:val="single" w:sz="4" w:space="0" w:color="000000"/>
              <w:right w:val="single" w:sz="4" w:space="0" w:color="000000"/>
            </w:tcBorders>
          </w:tcPr>
          <w:p w14:paraId="3E345092" w14:textId="77777777" w:rsidR="000D79BD" w:rsidRPr="00A75B96" w:rsidRDefault="000D79BD" w:rsidP="00D862C2">
            <w:pPr>
              <w:spacing w:after="0" w:line="259" w:lineRule="auto"/>
              <w:ind w:left="41"/>
              <w:jc w:val="center"/>
              <w:rPr>
                <w:lang w:val="en-GB"/>
              </w:rPr>
            </w:pPr>
            <w:r w:rsidRPr="00A75B96">
              <w:rPr>
                <w:lang w:val="en-GB"/>
              </w:rPr>
              <w:t xml:space="preserve"> </w:t>
            </w:r>
          </w:p>
        </w:tc>
        <w:sdt>
          <w:sdtPr>
            <w:rPr>
              <w:rFonts w:cstheme="minorHAnsi"/>
              <w:bCs/>
              <w:iCs/>
              <w:szCs w:val="18"/>
            </w:rPr>
            <w:id w:val="1974857808"/>
            <w:placeholder>
              <w:docPart w:val="7CD87A20EC2A46D39D18318F2F261C18"/>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7803B406" w14:textId="77777777" w:rsidR="000D79BD" w:rsidRPr="00A75B96" w:rsidRDefault="000D79BD" w:rsidP="00D862C2">
                <w:pPr>
                  <w:spacing w:after="0" w:line="259" w:lineRule="auto"/>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411E32DB" w14:textId="77777777" w:rsidR="000D79BD" w:rsidRPr="00A75B96" w:rsidRDefault="000D79BD" w:rsidP="00D862C2">
            <w:pPr>
              <w:spacing w:after="160" w:line="259" w:lineRule="auto"/>
              <w:jc w:val="left"/>
              <w:rPr>
                <w:lang w:val="en-GB"/>
              </w:rPr>
            </w:pPr>
          </w:p>
        </w:tc>
      </w:tr>
      <w:tr w:rsidR="000D79BD" w:rsidRPr="00A75B96" w14:paraId="5A877BF2" w14:textId="77777777" w:rsidTr="00D862C2">
        <w:tblPrEx>
          <w:tblCellMar>
            <w:top w:w="13" w:type="dxa"/>
            <w:right w:w="27" w:type="dxa"/>
          </w:tblCellMar>
        </w:tblPrEx>
        <w:trPr>
          <w:trHeight w:val="299"/>
        </w:trPr>
        <w:tc>
          <w:tcPr>
            <w:tcW w:w="1676" w:type="dxa"/>
            <w:vMerge w:val="restart"/>
            <w:tcBorders>
              <w:top w:val="single" w:sz="4" w:space="0" w:color="F2F2F2"/>
              <w:left w:val="single" w:sz="4" w:space="0" w:color="000000"/>
              <w:bottom w:val="single" w:sz="4" w:space="0" w:color="000000"/>
              <w:right w:val="single" w:sz="4" w:space="0" w:color="000000"/>
            </w:tcBorders>
            <w:shd w:val="clear" w:color="auto" w:fill="F2F2F2"/>
          </w:tcPr>
          <w:p w14:paraId="7A4A4C05" w14:textId="77777777" w:rsidR="000D79BD" w:rsidRPr="00A75B96" w:rsidRDefault="000D79BD" w:rsidP="00D862C2">
            <w:pPr>
              <w:spacing w:after="160" w:line="259" w:lineRule="auto"/>
              <w:jc w:val="left"/>
              <w:rPr>
                <w:lang w:val="en-GB"/>
              </w:rPr>
            </w:pPr>
          </w:p>
        </w:tc>
        <w:tc>
          <w:tcPr>
            <w:tcW w:w="3574" w:type="dxa"/>
            <w:tcBorders>
              <w:top w:val="single" w:sz="4" w:space="0" w:color="F2F2F2"/>
              <w:left w:val="single" w:sz="4" w:space="0" w:color="000000"/>
              <w:bottom w:val="single" w:sz="4" w:space="0" w:color="000000"/>
              <w:right w:val="single" w:sz="4" w:space="0" w:color="000000"/>
            </w:tcBorders>
            <w:shd w:val="clear" w:color="auto" w:fill="F2F2F2"/>
            <w:vAlign w:val="bottom"/>
          </w:tcPr>
          <w:p w14:paraId="0F5349BD" w14:textId="77777777" w:rsidR="000D79BD" w:rsidRPr="00A75B96" w:rsidRDefault="000D79BD" w:rsidP="00D862C2">
            <w:pPr>
              <w:spacing w:after="0" w:line="259" w:lineRule="auto"/>
              <w:ind w:left="4"/>
              <w:jc w:val="left"/>
              <w:rPr>
                <w:lang w:val="en-GB"/>
              </w:rPr>
            </w:pPr>
            <w:r w:rsidRPr="00A75B96">
              <w:rPr>
                <w:lang w:val="en-GB"/>
              </w:rPr>
              <w:t xml:space="preserve">2.9 Industrial biotechnology </w:t>
            </w:r>
          </w:p>
        </w:tc>
        <w:tc>
          <w:tcPr>
            <w:tcW w:w="988" w:type="dxa"/>
            <w:tcBorders>
              <w:top w:val="single" w:sz="4" w:space="0" w:color="000000"/>
              <w:left w:val="single" w:sz="4" w:space="0" w:color="000000"/>
              <w:bottom w:val="single" w:sz="4" w:space="0" w:color="000000"/>
              <w:right w:val="single" w:sz="4" w:space="0" w:color="000000"/>
            </w:tcBorders>
          </w:tcPr>
          <w:p w14:paraId="09409D1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165393861"/>
            <w:placeholder>
              <w:docPart w:val="61F1E6052B5F4D80969C9BE2CB6FF76D"/>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0ED8705A"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nil"/>
              <w:left w:val="single" w:sz="4" w:space="0" w:color="000000"/>
              <w:bottom w:val="single" w:sz="4" w:space="0" w:color="000000"/>
              <w:right w:val="single" w:sz="4" w:space="0" w:color="000000"/>
            </w:tcBorders>
          </w:tcPr>
          <w:p w14:paraId="205AE81E" w14:textId="77777777" w:rsidR="000D79BD" w:rsidRPr="00A75B96" w:rsidRDefault="000D79BD" w:rsidP="00D862C2">
            <w:pPr>
              <w:spacing w:after="160" w:line="259" w:lineRule="auto"/>
              <w:jc w:val="left"/>
              <w:rPr>
                <w:lang w:val="en-GB"/>
              </w:rPr>
            </w:pPr>
          </w:p>
        </w:tc>
      </w:tr>
      <w:tr w:rsidR="000D79BD" w:rsidRPr="00A75B96" w14:paraId="430FBEDD"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1AAAE3D5"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8F331F4" w14:textId="77777777" w:rsidR="000D79BD" w:rsidRPr="00A75B96" w:rsidRDefault="000D79BD" w:rsidP="00D862C2">
            <w:pPr>
              <w:spacing w:after="0" w:line="259" w:lineRule="auto"/>
              <w:ind w:left="4"/>
              <w:jc w:val="left"/>
              <w:rPr>
                <w:lang w:val="en-GB"/>
              </w:rPr>
            </w:pPr>
            <w:r w:rsidRPr="00A75B96">
              <w:rPr>
                <w:lang w:val="en-GB"/>
              </w:rPr>
              <w:t xml:space="preserve">2.10 Nanotechnology </w:t>
            </w:r>
          </w:p>
        </w:tc>
        <w:tc>
          <w:tcPr>
            <w:tcW w:w="988" w:type="dxa"/>
            <w:tcBorders>
              <w:top w:val="single" w:sz="4" w:space="0" w:color="000000"/>
              <w:left w:val="single" w:sz="4" w:space="0" w:color="000000"/>
              <w:bottom w:val="single" w:sz="4" w:space="0" w:color="000000"/>
              <w:right w:val="single" w:sz="4" w:space="0" w:color="000000"/>
            </w:tcBorders>
          </w:tcPr>
          <w:p w14:paraId="14D033B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951655519"/>
            <w:placeholder>
              <w:docPart w:val="C5909CE23CD147839524E8913547125B"/>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25D81D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84A3CEB" w14:textId="77777777" w:rsidR="000D79BD" w:rsidRPr="00A75B96" w:rsidRDefault="000D79BD" w:rsidP="00D862C2">
            <w:pPr>
              <w:spacing w:after="160" w:line="259" w:lineRule="auto"/>
              <w:jc w:val="left"/>
              <w:rPr>
                <w:lang w:val="en-GB"/>
              </w:rPr>
            </w:pPr>
          </w:p>
        </w:tc>
      </w:tr>
      <w:tr w:rsidR="000D79BD" w:rsidRPr="00A75B96" w14:paraId="595583F6"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4E1A06A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77E948D" w14:textId="77777777" w:rsidR="000D79BD" w:rsidRPr="00A75B96" w:rsidRDefault="000D79BD" w:rsidP="00D862C2">
            <w:pPr>
              <w:spacing w:after="0" w:line="259" w:lineRule="auto"/>
              <w:ind w:left="4"/>
              <w:jc w:val="left"/>
              <w:rPr>
                <w:lang w:val="en-GB"/>
              </w:rPr>
            </w:pPr>
            <w:r w:rsidRPr="00A75B96">
              <w:rPr>
                <w:lang w:val="en-GB"/>
              </w:rPr>
              <w:t xml:space="preserve">2.11 Other engineering and technologies </w:t>
            </w:r>
          </w:p>
        </w:tc>
        <w:tc>
          <w:tcPr>
            <w:tcW w:w="988" w:type="dxa"/>
            <w:tcBorders>
              <w:top w:val="single" w:sz="4" w:space="0" w:color="000000"/>
              <w:left w:val="single" w:sz="4" w:space="0" w:color="000000"/>
              <w:bottom w:val="single" w:sz="4" w:space="0" w:color="000000"/>
              <w:right w:val="single" w:sz="4" w:space="0" w:color="000000"/>
            </w:tcBorders>
          </w:tcPr>
          <w:p w14:paraId="2E15DB89"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268618508"/>
            <w:placeholder>
              <w:docPart w:val="EE36D4248B9543DCAB45384884E43437"/>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793E958"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206B8EE4" w14:textId="77777777" w:rsidR="000D79BD" w:rsidRPr="00A75B96" w:rsidRDefault="000D79BD" w:rsidP="00D862C2">
            <w:pPr>
              <w:spacing w:after="160" w:line="259" w:lineRule="auto"/>
              <w:jc w:val="left"/>
              <w:rPr>
                <w:lang w:val="en-GB"/>
              </w:rPr>
            </w:pPr>
          </w:p>
        </w:tc>
      </w:tr>
      <w:tr w:rsidR="000D79BD" w:rsidRPr="00A75B96" w14:paraId="79A2F6BB"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0B46AFB" w14:textId="77777777" w:rsidR="000D79BD" w:rsidRPr="00A75B96" w:rsidRDefault="000D79BD" w:rsidP="00D862C2">
            <w:pPr>
              <w:spacing w:after="0" w:line="259" w:lineRule="auto"/>
              <w:jc w:val="left"/>
              <w:rPr>
                <w:lang w:val="en-GB"/>
              </w:rPr>
            </w:pPr>
            <w:r w:rsidRPr="00A75B96">
              <w:rPr>
                <w:lang w:val="en-GB"/>
              </w:rPr>
              <w:t xml:space="preserve">3. Medical and </w:t>
            </w:r>
          </w:p>
          <w:p w14:paraId="6478E743" w14:textId="77777777" w:rsidR="000D79BD" w:rsidRPr="00A75B96" w:rsidRDefault="000D79BD" w:rsidP="00D862C2">
            <w:pPr>
              <w:spacing w:after="0" w:line="259" w:lineRule="auto"/>
              <w:jc w:val="left"/>
              <w:rPr>
                <w:lang w:val="en-GB"/>
              </w:rPr>
            </w:pPr>
            <w:r w:rsidRPr="00A75B96">
              <w:rPr>
                <w:lang w:val="en-GB"/>
              </w:rPr>
              <w:t xml:space="preserve">Health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D4CEB81" w14:textId="77777777" w:rsidR="000D79BD" w:rsidRPr="00A75B96" w:rsidRDefault="000D79BD" w:rsidP="00D862C2">
            <w:pPr>
              <w:spacing w:after="0" w:line="259" w:lineRule="auto"/>
              <w:ind w:left="4"/>
              <w:jc w:val="left"/>
              <w:rPr>
                <w:lang w:val="en-GB"/>
              </w:rPr>
            </w:pPr>
            <w:r w:rsidRPr="00A75B96">
              <w:rPr>
                <w:lang w:val="en-GB"/>
              </w:rPr>
              <w:t xml:space="preserve">3.1 Basic medicine </w:t>
            </w:r>
          </w:p>
        </w:tc>
        <w:tc>
          <w:tcPr>
            <w:tcW w:w="988" w:type="dxa"/>
            <w:tcBorders>
              <w:top w:val="single" w:sz="4" w:space="0" w:color="000000"/>
              <w:left w:val="single" w:sz="4" w:space="0" w:color="000000"/>
              <w:bottom w:val="single" w:sz="4" w:space="0" w:color="000000"/>
              <w:right w:val="single" w:sz="4" w:space="0" w:color="000000"/>
            </w:tcBorders>
          </w:tcPr>
          <w:p w14:paraId="5AF3787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123618437"/>
            <w:placeholder>
              <w:docPart w:val="CA9BE3B410854571AF598863FBFC4C6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496288A9"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6421A424"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04406AF9"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7BE0553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8325E1F" w14:textId="77777777" w:rsidR="000D79BD" w:rsidRPr="00A75B96" w:rsidRDefault="000D79BD" w:rsidP="00D862C2">
            <w:pPr>
              <w:spacing w:after="0" w:line="259" w:lineRule="auto"/>
              <w:ind w:left="4"/>
              <w:jc w:val="left"/>
              <w:rPr>
                <w:lang w:val="en-GB"/>
              </w:rPr>
            </w:pPr>
            <w:r w:rsidRPr="00A75B96">
              <w:rPr>
                <w:lang w:val="en-GB"/>
              </w:rPr>
              <w:t xml:space="preserve">3.2 Clinical medicine </w:t>
            </w:r>
          </w:p>
        </w:tc>
        <w:tc>
          <w:tcPr>
            <w:tcW w:w="988" w:type="dxa"/>
            <w:tcBorders>
              <w:top w:val="single" w:sz="4" w:space="0" w:color="000000"/>
              <w:left w:val="single" w:sz="4" w:space="0" w:color="000000"/>
              <w:bottom w:val="single" w:sz="4" w:space="0" w:color="000000"/>
              <w:right w:val="single" w:sz="4" w:space="0" w:color="000000"/>
            </w:tcBorders>
          </w:tcPr>
          <w:p w14:paraId="6F51B32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067488284"/>
            <w:placeholder>
              <w:docPart w:val="BDFFD674B0E84BDB8B94DAE4782B2999"/>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2C540FCE"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FEF23E2" w14:textId="77777777" w:rsidR="000D79BD" w:rsidRPr="00A75B96" w:rsidRDefault="000D79BD" w:rsidP="00D862C2">
            <w:pPr>
              <w:spacing w:after="160" w:line="259" w:lineRule="auto"/>
              <w:jc w:val="left"/>
              <w:rPr>
                <w:lang w:val="en-GB"/>
              </w:rPr>
            </w:pPr>
          </w:p>
        </w:tc>
      </w:tr>
      <w:tr w:rsidR="000D79BD" w:rsidRPr="00A75B96" w14:paraId="242AE599"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36548C14"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8EA8E4" w14:textId="77777777" w:rsidR="000D79BD" w:rsidRPr="00A75B96" w:rsidRDefault="000D79BD" w:rsidP="00D862C2">
            <w:pPr>
              <w:spacing w:after="0" w:line="259" w:lineRule="auto"/>
              <w:ind w:left="4"/>
              <w:jc w:val="left"/>
              <w:rPr>
                <w:lang w:val="en-GB"/>
              </w:rPr>
            </w:pPr>
            <w:r w:rsidRPr="00A75B96">
              <w:rPr>
                <w:lang w:val="en-GB"/>
              </w:rPr>
              <w:t xml:space="preserve">3.3 Health sciences </w:t>
            </w:r>
          </w:p>
        </w:tc>
        <w:tc>
          <w:tcPr>
            <w:tcW w:w="988" w:type="dxa"/>
            <w:tcBorders>
              <w:top w:val="single" w:sz="4" w:space="0" w:color="000000"/>
              <w:left w:val="single" w:sz="4" w:space="0" w:color="000000"/>
              <w:bottom w:val="single" w:sz="4" w:space="0" w:color="000000"/>
              <w:right w:val="single" w:sz="4" w:space="0" w:color="000000"/>
            </w:tcBorders>
          </w:tcPr>
          <w:p w14:paraId="4FF2138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734629204"/>
            <w:placeholder>
              <w:docPart w:val="4062EC9625C84FAFA037FCC1D708C69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4E541E6"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3A1DCC14" w14:textId="77777777" w:rsidR="000D79BD" w:rsidRPr="00A75B96" w:rsidRDefault="000D79BD" w:rsidP="00D862C2">
            <w:pPr>
              <w:spacing w:after="160" w:line="259" w:lineRule="auto"/>
              <w:jc w:val="left"/>
              <w:rPr>
                <w:lang w:val="en-GB"/>
              </w:rPr>
            </w:pPr>
          </w:p>
        </w:tc>
      </w:tr>
      <w:tr w:rsidR="000D79BD" w:rsidRPr="00A75B96" w14:paraId="706A87E8"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CB6D941" w14:textId="77777777" w:rsidR="000D79BD" w:rsidRPr="00A75B96" w:rsidRDefault="000D79BD" w:rsidP="00D862C2">
            <w:pPr>
              <w:spacing w:after="0" w:line="259" w:lineRule="auto"/>
              <w:rPr>
                <w:lang w:val="en-GB"/>
              </w:rPr>
            </w:pPr>
            <w:r w:rsidRPr="00A75B96">
              <w:rPr>
                <w:lang w:val="en-GB"/>
              </w:rPr>
              <w:t xml:space="preserve">4. Agricultural and veterinary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DB94EB5" w14:textId="77777777" w:rsidR="000D79BD" w:rsidRPr="00A75B96" w:rsidRDefault="000D79BD" w:rsidP="00D862C2">
            <w:pPr>
              <w:spacing w:after="0" w:line="259" w:lineRule="auto"/>
              <w:ind w:left="4"/>
              <w:jc w:val="left"/>
              <w:rPr>
                <w:lang w:val="en-GB"/>
              </w:rPr>
            </w:pPr>
            <w:r w:rsidRPr="00A75B96">
              <w:rPr>
                <w:lang w:val="en-GB"/>
              </w:rPr>
              <w:t xml:space="preserve">4.1 Agriculture, Forestry, and Fisheries </w:t>
            </w:r>
          </w:p>
        </w:tc>
        <w:tc>
          <w:tcPr>
            <w:tcW w:w="988" w:type="dxa"/>
            <w:tcBorders>
              <w:top w:val="single" w:sz="4" w:space="0" w:color="000000"/>
              <w:left w:val="single" w:sz="4" w:space="0" w:color="000000"/>
              <w:bottom w:val="single" w:sz="4" w:space="0" w:color="000000"/>
              <w:right w:val="single" w:sz="4" w:space="0" w:color="000000"/>
            </w:tcBorders>
          </w:tcPr>
          <w:p w14:paraId="390D4328"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711306766"/>
            <w:placeholder>
              <w:docPart w:val="CDF846E15B534F409A4AF34F2DFA10F3"/>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4CD6215C"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4DCA995E"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2C82B259"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1ECCA8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422E255" w14:textId="77777777" w:rsidR="000D79BD" w:rsidRPr="00A75B96" w:rsidRDefault="000D79BD" w:rsidP="00D862C2">
            <w:pPr>
              <w:spacing w:after="0" w:line="259" w:lineRule="auto"/>
              <w:ind w:left="4"/>
              <w:jc w:val="left"/>
              <w:rPr>
                <w:lang w:val="en-GB"/>
              </w:rPr>
            </w:pPr>
            <w:r w:rsidRPr="00A75B96">
              <w:rPr>
                <w:lang w:val="en-GB"/>
              </w:rPr>
              <w:t xml:space="preserve">4.2 Animal and Dairy science </w:t>
            </w:r>
          </w:p>
        </w:tc>
        <w:tc>
          <w:tcPr>
            <w:tcW w:w="988" w:type="dxa"/>
            <w:tcBorders>
              <w:top w:val="single" w:sz="4" w:space="0" w:color="000000"/>
              <w:left w:val="single" w:sz="4" w:space="0" w:color="000000"/>
              <w:bottom w:val="single" w:sz="4" w:space="0" w:color="000000"/>
              <w:right w:val="single" w:sz="4" w:space="0" w:color="000000"/>
            </w:tcBorders>
          </w:tcPr>
          <w:p w14:paraId="39519452"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990089283"/>
            <w:placeholder>
              <w:docPart w:val="9CCCE7FD9EBA4733A80B8DDD6C633B7F"/>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09B3E589"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57960C8" w14:textId="77777777" w:rsidR="000D79BD" w:rsidRPr="00A75B96" w:rsidRDefault="000D79BD" w:rsidP="00D862C2">
            <w:pPr>
              <w:spacing w:after="160" w:line="259" w:lineRule="auto"/>
              <w:jc w:val="left"/>
              <w:rPr>
                <w:lang w:val="en-GB"/>
              </w:rPr>
            </w:pPr>
          </w:p>
        </w:tc>
      </w:tr>
      <w:tr w:rsidR="000D79BD" w:rsidRPr="00A75B96" w14:paraId="2F6F2657"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2D00C412"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16EA1CF" w14:textId="77777777" w:rsidR="000D79BD" w:rsidRPr="00A75B96" w:rsidRDefault="000D79BD" w:rsidP="00D862C2">
            <w:pPr>
              <w:spacing w:after="0" w:line="259" w:lineRule="auto"/>
              <w:ind w:left="4"/>
              <w:jc w:val="left"/>
              <w:rPr>
                <w:lang w:val="en-GB"/>
              </w:rPr>
            </w:pPr>
            <w:r w:rsidRPr="00A75B96">
              <w:rPr>
                <w:lang w:val="en-GB"/>
              </w:rPr>
              <w:t xml:space="preserve">4.3 Veterinary science </w:t>
            </w:r>
          </w:p>
        </w:tc>
        <w:tc>
          <w:tcPr>
            <w:tcW w:w="988" w:type="dxa"/>
            <w:tcBorders>
              <w:top w:val="single" w:sz="4" w:space="0" w:color="000000"/>
              <w:left w:val="single" w:sz="4" w:space="0" w:color="000000"/>
              <w:bottom w:val="single" w:sz="4" w:space="0" w:color="000000"/>
              <w:right w:val="single" w:sz="4" w:space="0" w:color="000000"/>
            </w:tcBorders>
          </w:tcPr>
          <w:p w14:paraId="5C424FA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354332517"/>
            <w:placeholder>
              <w:docPart w:val="BDB9D42B973149DBA86CC8177347DBB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76F772A4"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0DF5F2C5" w14:textId="77777777" w:rsidR="000D79BD" w:rsidRPr="00A75B96" w:rsidRDefault="000D79BD" w:rsidP="00D862C2">
            <w:pPr>
              <w:spacing w:after="160" w:line="259" w:lineRule="auto"/>
              <w:jc w:val="left"/>
              <w:rPr>
                <w:lang w:val="en-GB"/>
              </w:rPr>
            </w:pPr>
          </w:p>
        </w:tc>
      </w:tr>
      <w:tr w:rsidR="000D79BD" w:rsidRPr="00A75B96" w14:paraId="3A6E6B1E"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561EA8FA"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14562B2" w14:textId="77777777" w:rsidR="000D79BD" w:rsidRPr="00A75B96" w:rsidRDefault="000D79BD" w:rsidP="00D862C2">
            <w:pPr>
              <w:spacing w:after="0" w:line="259" w:lineRule="auto"/>
              <w:ind w:left="4"/>
              <w:jc w:val="left"/>
              <w:rPr>
                <w:lang w:val="en-GB"/>
              </w:rPr>
            </w:pPr>
            <w:r w:rsidRPr="00A75B96">
              <w:rPr>
                <w:lang w:val="en-GB"/>
              </w:rPr>
              <w:t xml:space="preserve">4.4 Other agricultural sciences </w:t>
            </w:r>
          </w:p>
        </w:tc>
        <w:tc>
          <w:tcPr>
            <w:tcW w:w="988" w:type="dxa"/>
            <w:tcBorders>
              <w:top w:val="single" w:sz="4" w:space="0" w:color="000000"/>
              <w:left w:val="single" w:sz="4" w:space="0" w:color="000000"/>
              <w:bottom w:val="single" w:sz="4" w:space="0" w:color="000000"/>
              <w:right w:val="single" w:sz="4" w:space="0" w:color="000000"/>
            </w:tcBorders>
          </w:tcPr>
          <w:p w14:paraId="0DE84BBD"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429042494"/>
            <w:placeholder>
              <w:docPart w:val="816A523B658B4B20ACC3CEF0AA50FA9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23AE5BEB"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7308FA12" w14:textId="77777777" w:rsidR="000D79BD" w:rsidRPr="00A75B96" w:rsidRDefault="000D79BD" w:rsidP="00D862C2">
            <w:pPr>
              <w:spacing w:after="160" w:line="259" w:lineRule="auto"/>
              <w:jc w:val="left"/>
              <w:rPr>
                <w:lang w:val="en-GB"/>
              </w:rPr>
            </w:pPr>
          </w:p>
        </w:tc>
      </w:tr>
      <w:tr w:rsidR="000D79BD" w:rsidRPr="00A75B96" w14:paraId="65DBECE1"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9102B00" w14:textId="77777777" w:rsidR="000D79BD" w:rsidRPr="00A75B96" w:rsidRDefault="000D79BD" w:rsidP="00D862C2">
            <w:pPr>
              <w:spacing w:after="0" w:line="259" w:lineRule="auto"/>
              <w:jc w:val="left"/>
              <w:rPr>
                <w:lang w:val="en-GB"/>
              </w:rPr>
            </w:pPr>
            <w:r w:rsidRPr="00A75B96">
              <w:rPr>
                <w:lang w:val="en-GB"/>
              </w:rPr>
              <w:t xml:space="preserve">5. Social Sciences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C4E7551" w14:textId="77777777" w:rsidR="000D79BD" w:rsidRPr="00A75B96" w:rsidRDefault="000D79BD" w:rsidP="00D862C2">
            <w:pPr>
              <w:spacing w:after="0" w:line="259" w:lineRule="auto"/>
              <w:ind w:left="4"/>
              <w:jc w:val="left"/>
              <w:rPr>
                <w:lang w:val="en-GB"/>
              </w:rPr>
            </w:pPr>
            <w:r w:rsidRPr="00A75B96">
              <w:rPr>
                <w:lang w:val="en-GB"/>
              </w:rPr>
              <w:t xml:space="preserve">5.1 Psychology and cognitive sciences </w:t>
            </w:r>
          </w:p>
        </w:tc>
        <w:tc>
          <w:tcPr>
            <w:tcW w:w="988" w:type="dxa"/>
            <w:tcBorders>
              <w:top w:val="single" w:sz="4" w:space="0" w:color="000000"/>
              <w:left w:val="single" w:sz="4" w:space="0" w:color="000000"/>
              <w:bottom w:val="single" w:sz="4" w:space="0" w:color="000000"/>
              <w:right w:val="single" w:sz="4" w:space="0" w:color="000000"/>
            </w:tcBorders>
          </w:tcPr>
          <w:p w14:paraId="28F787DB"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91539647"/>
            <w:placeholder>
              <w:docPart w:val="E7D5E596CBBA453F9078B881965F3ABA"/>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3B23B7D2"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644FD644"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53C198BB" w14:textId="77777777" w:rsidTr="00D862C2">
        <w:tblPrEx>
          <w:tblCellMar>
            <w:top w:w="13" w:type="dxa"/>
            <w:right w:w="27" w:type="dxa"/>
          </w:tblCellMar>
        </w:tblPrEx>
        <w:trPr>
          <w:trHeight w:val="301"/>
        </w:trPr>
        <w:tc>
          <w:tcPr>
            <w:tcW w:w="0" w:type="auto"/>
            <w:vMerge/>
            <w:tcBorders>
              <w:top w:val="nil"/>
              <w:left w:val="single" w:sz="4" w:space="0" w:color="000000"/>
              <w:bottom w:val="nil"/>
              <w:right w:val="single" w:sz="4" w:space="0" w:color="000000"/>
            </w:tcBorders>
          </w:tcPr>
          <w:p w14:paraId="411B6F72"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48F3DFB" w14:textId="77777777" w:rsidR="000D79BD" w:rsidRPr="00A75B96" w:rsidRDefault="000D79BD" w:rsidP="00D862C2">
            <w:pPr>
              <w:spacing w:after="0" w:line="259" w:lineRule="auto"/>
              <w:ind w:left="4"/>
              <w:jc w:val="left"/>
              <w:rPr>
                <w:lang w:val="en-GB"/>
              </w:rPr>
            </w:pPr>
            <w:r w:rsidRPr="00A75B96">
              <w:rPr>
                <w:lang w:val="en-GB"/>
              </w:rPr>
              <w:t xml:space="preserve">5.2 Economics and Business </w:t>
            </w:r>
          </w:p>
        </w:tc>
        <w:tc>
          <w:tcPr>
            <w:tcW w:w="988" w:type="dxa"/>
            <w:tcBorders>
              <w:top w:val="single" w:sz="4" w:space="0" w:color="000000"/>
              <w:left w:val="single" w:sz="4" w:space="0" w:color="000000"/>
              <w:bottom w:val="single" w:sz="4" w:space="0" w:color="000000"/>
              <w:right w:val="single" w:sz="4" w:space="0" w:color="000000"/>
            </w:tcBorders>
          </w:tcPr>
          <w:p w14:paraId="1649B0A9"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861152399"/>
            <w:placeholder>
              <w:docPart w:val="839F26ED0A954BFF9580C7E15617FD9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240AFB25"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54517350" w14:textId="77777777" w:rsidR="000D79BD" w:rsidRPr="00A75B96" w:rsidRDefault="000D79BD" w:rsidP="00D862C2">
            <w:pPr>
              <w:spacing w:after="160" w:line="259" w:lineRule="auto"/>
              <w:jc w:val="left"/>
              <w:rPr>
                <w:lang w:val="en-GB"/>
              </w:rPr>
            </w:pPr>
          </w:p>
        </w:tc>
      </w:tr>
      <w:tr w:rsidR="000D79BD" w:rsidRPr="00A75B96" w14:paraId="1A725939"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50D2183"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3CB87CB" w14:textId="77777777" w:rsidR="000D79BD" w:rsidRPr="00A75B96" w:rsidRDefault="000D79BD" w:rsidP="00D862C2">
            <w:pPr>
              <w:spacing w:after="0" w:line="259" w:lineRule="auto"/>
              <w:ind w:left="4"/>
              <w:jc w:val="left"/>
              <w:rPr>
                <w:lang w:val="en-GB"/>
              </w:rPr>
            </w:pPr>
            <w:r w:rsidRPr="00A75B96">
              <w:rPr>
                <w:lang w:val="en-GB"/>
              </w:rPr>
              <w:t xml:space="preserve">5.3 Education </w:t>
            </w:r>
          </w:p>
        </w:tc>
        <w:tc>
          <w:tcPr>
            <w:tcW w:w="988" w:type="dxa"/>
            <w:tcBorders>
              <w:top w:val="single" w:sz="4" w:space="0" w:color="000000"/>
              <w:left w:val="single" w:sz="4" w:space="0" w:color="000000"/>
              <w:bottom w:val="single" w:sz="4" w:space="0" w:color="000000"/>
              <w:right w:val="single" w:sz="4" w:space="0" w:color="000000"/>
            </w:tcBorders>
          </w:tcPr>
          <w:p w14:paraId="52252B1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314610913"/>
            <w:placeholder>
              <w:docPart w:val="F3AA9B34656A4CA983E44AAF17357F5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76F41CD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0E02BF52" w14:textId="77777777" w:rsidR="000D79BD" w:rsidRPr="00A75B96" w:rsidRDefault="000D79BD" w:rsidP="00D862C2">
            <w:pPr>
              <w:spacing w:after="160" w:line="259" w:lineRule="auto"/>
              <w:jc w:val="left"/>
              <w:rPr>
                <w:lang w:val="en-GB"/>
              </w:rPr>
            </w:pPr>
          </w:p>
        </w:tc>
      </w:tr>
      <w:tr w:rsidR="000D79BD" w:rsidRPr="00A75B96" w14:paraId="30EB205E"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2FD5AE8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395748B" w14:textId="77777777" w:rsidR="000D79BD" w:rsidRPr="00A75B96" w:rsidRDefault="000D79BD" w:rsidP="00D862C2">
            <w:pPr>
              <w:spacing w:after="0" w:line="259" w:lineRule="auto"/>
              <w:ind w:left="4"/>
              <w:jc w:val="left"/>
              <w:rPr>
                <w:lang w:val="en-GB"/>
              </w:rPr>
            </w:pPr>
            <w:r w:rsidRPr="00A75B96">
              <w:rPr>
                <w:lang w:val="en-GB"/>
              </w:rPr>
              <w:t xml:space="preserve">5.4 Sociology </w:t>
            </w:r>
          </w:p>
        </w:tc>
        <w:tc>
          <w:tcPr>
            <w:tcW w:w="988" w:type="dxa"/>
            <w:tcBorders>
              <w:top w:val="single" w:sz="4" w:space="0" w:color="000000"/>
              <w:left w:val="single" w:sz="4" w:space="0" w:color="000000"/>
              <w:bottom w:val="single" w:sz="4" w:space="0" w:color="000000"/>
              <w:right w:val="single" w:sz="4" w:space="0" w:color="000000"/>
            </w:tcBorders>
          </w:tcPr>
          <w:p w14:paraId="07A4C9DF"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333538599"/>
            <w:placeholder>
              <w:docPart w:val="3D09397FD8E942C2BB03C1C5907AD432"/>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57E12D87"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749C72C0" w14:textId="77777777" w:rsidR="000D79BD" w:rsidRPr="00A75B96" w:rsidRDefault="000D79BD" w:rsidP="00D862C2">
            <w:pPr>
              <w:spacing w:after="160" w:line="259" w:lineRule="auto"/>
              <w:jc w:val="left"/>
              <w:rPr>
                <w:lang w:val="en-GB"/>
              </w:rPr>
            </w:pPr>
          </w:p>
        </w:tc>
      </w:tr>
      <w:tr w:rsidR="000D79BD" w:rsidRPr="00A75B96" w14:paraId="2B0F19DB"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745904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2BD2E10" w14:textId="77777777" w:rsidR="000D79BD" w:rsidRPr="00A75B96" w:rsidRDefault="000D79BD" w:rsidP="00D862C2">
            <w:pPr>
              <w:spacing w:after="0" w:line="259" w:lineRule="auto"/>
              <w:ind w:left="4"/>
              <w:jc w:val="left"/>
              <w:rPr>
                <w:lang w:val="en-GB"/>
              </w:rPr>
            </w:pPr>
            <w:r w:rsidRPr="00A75B96">
              <w:rPr>
                <w:lang w:val="en-GB"/>
              </w:rPr>
              <w:t xml:space="preserve">5.5 Law </w:t>
            </w:r>
          </w:p>
        </w:tc>
        <w:tc>
          <w:tcPr>
            <w:tcW w:w="988" w:type="dxa"/>
            <w:tcBorders>
              <w:top w:val="single" w:sz="4" w:space="0" w:color="000000"/>
              <w:left w:val="single" w:sz="4" w:space="0" w:color="000000"/>
              <w:bottom w:val="single" w:sz="4" w:space="0" w:color="000000"/>
              <w:right w:val="single" w:sz="4" w:space="0" w:color="000000"/>
            </w:tcBorders>
          </w:tcPr>
          <w:p w14:paraId="3E9D0B15"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22773736"/>
            <w:placeholder>
              <w:docPart w:val="277187CFF3A746D29487E2B26DB0A5EC"/>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29BEF45B"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1DB104BA" w14:textId="77777777" w:rsidR="000D79BD" w:rsidRPr="00A75B96" w:rsidRDefault="000D79BD" w:rsidP="00D862C2">
            <w:pPr>
              <w:spacing w:after="160" w:line="259" w:lineRule="auto"/>
              <w:jc w:val="left"/>
              <w:rPr>
                <w:lang w:val="en-GB"/>
              </w:rPr>
            </w:pPr>
          </w:p>
        </w:tc>
      </w:tr>
      <w:tr w:rsidR="000D79BD" w:rsidRPr="00A75B96" w14:paraId="7C98DF2F"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7D5FA891"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9D2C3DA" w14:textId="77777777" w:rsidR="000D79BD" w:rsidRPr="00A75B96" w:rsidRDefault="000D79BD" w:rsidP="00D862C2">
            <w:pPr>
              <w:spacing w:after="0" w:line="259" w:lineRule="auto"/>
              <w:ind w:left="4"/>
              <w:jc w:val="left"/>
              <w:rPr>
                <w:lang w:val="en-GB"/>
              </w:rPr>
            </w:pPr>
            <w:r w:rsidRPr="00A75B96">
              <w:rPr>
                <w:lang w:val="en-GB"/>
              </w:rPr>
              <w:t xml:space="preserve">5.6 Political science </w:t>
            </w:r>
          </w:p>
        </w:tc>
        <w:tc>
          <w:tcPr>
            <w:tcW w:w="988" w:type="dxa"/>
            <w:tcBorders>
              <w:top w:val="single" w:sz="4" w:space="0" w:color="000000"/>
              <w:left w:val="single" w:sz="4" w:space="0" w:color="000000"/>
              <w:bottom w:val="single" w:sz="4" w:space="0" w:color="000000"/>
              <w:right w:val="single" w:sz="4" w:space="0" w:color="000000"/>
            </w:tcBorders>
          </w:tcPr>
          <w:p w14:paraId="05B061B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36480130"/>
            <w:placeholder>
              <w:docPart w:val="F94AD591A5C94776A4052340599C9AFD"/>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5AA20D1C"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15DDE4A2" w14:textId="77777777" w:rsidR="000D79BD" w:rsidRPr="00A75B96" w:rsidRDefault="000D79BD" w:rsidP="00D862C2">
            <w:pPr>
              <w:spacing w:after="160" w:line="259" w:lineRule="auto"/>
              <w:jc w:val="left"/>
              <w:rPr>
                <w:lang w:val="en-GB"/>
              </w:rPr>
            </w:pPr>
          </w:p>
        </w:tc>
      </w:tr>
      <w:tr w:rsidR="000D79BD" w:rsidRPr="00A75B96" w14:paraId="3071FC5A"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0FB7011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AB1A24C" w14:textId="77777777" w:rsidR="000D79BD" w:rsidRPr="00A75B96" w:rsidRDefault="000D79BD" w:rsidP="00D862C2">
            <w:pPr>
              <w:spacing w:after="0" w:line="259" w:lineRule="auto"/>
              <w:ind w:left="4"/>
              <w:jc w:val="left"/>
              <w:rPr>
                <w:lang w:val="en-GB"/>
              </w:rPr>
            </w:pPr>
            <w:r w:rsidRPr="00A75B96">
              <w:rPr>
                <w:lang w:val="en-GB"/>
              </w:rPr>
              <w:t xml:space="preserve">5.7 Social and economic geography </w:t>
            </w:r>
          </w:p>
        </w:tc>
        <w:tc>
          <w:tcPr>
            <w:tcW w:w="988" w:type="dxa"/>
            <w:tcBorders>
              <w:top w:val="single" w:sz="4" w:space="0" w:color="000000"/>
              <w:left w:val="single" w:sz="4" w:space="0" w:color="000000"/>
              <w:bottom w:val="single" w:sz="4" w:space="0" w:color="000000"/>
              <w:right w:val="single" w:sz="4" w:space="0" w:color="000000"/>
            </w:tcBorders>
          </w:tcPr>
          <w:p w14:paraId="0BAC40BD"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518817479"/>
            <w:placeholder>
              <w:docPart w:val="55863C6691304F15ABD3E34D29B22281"/>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6A3C4157"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24A386AA" w14:textId="77777777" w:rsidR="000D79BD" w:rsidRPr="00A75B96" w:rsidRDefault="000D79BD" w:rsidP="00D862C2">
            <w:pPr>
              <w:spacing w:after="160" w:line="259" w:lineRule="auto"/>
              <w:jc w:val="left"/>
              <w:rPr>
                <w:lang w:val="en-GB"/>
              </w:rPr>
            </w:pPr>
          </w:p>
        </w:tc>
      </w:tr>
      <w:tr w:rsidR="000D79BD" w:rsidRPr="00A75B96" w14:paraId="2114D53F"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1FEAE54F"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116BCEA9" w14:textId="77777777" w:rsidR="000D79BD" w:rsidRPr="00A75B96" w:rsidRDefault="000D79BD" w:rsidP="00D862C2">
            <w:pPr>
              <w:spacing w:after="0" w:line="259" w:lineRule="auto"/>
              <w:ind w:left="4"/>
              <w:jc w:val="left"/>
              <w:rPr>
                <w:lang w:val="en-GB"/>
              </w:rPr>
            </w:pPr>
            <w:r w:rsidRPr="00A75B96">
              <w:rPr>
                <w:lang w:val="en-GB"/>
              </w:rPr>
              <w:t xml:space="preserve">5.8 Media and communications </w:t>
            </w:r>
          </w:p>
        </w:tc>
        <w:tc>
          <w:tcPr>
            <w:tcW w:w="988" w:type="dxa"/>
            <w:tcBorders>
              <w:top w:val="single" w:sz="4" w:space="0" w:color="000000"/>
              <w:left w:val="single" w:sz="4" w:space="0" w:color="000000"/>
              <w:bottom w:val="single" w:sz="4" w:space="0" w:color="000000"/>
              <w:right w:val="single" w:sz="4" w:space="0" w:color="000000"/>
            </w:tcBorders>
          </w:tcPr>
          <w:p w14:paraId="6FE3DD64"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029840130"/>
            <w:placeholder>
              <w:docPart w:val="EA06B04396074C5B80D4D5DF58403015"/>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3B147C8"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131B8047" w14:textId="77777777" w:rsidR="000D79BD" w:rsidRPr="00A75B96" w:rsidRDefault="000D79BD" w:rsidP="00D862C2">
            <w:pPr>
              <w:spacing w:after="160" w:line="259" w:lineRule="auto"/>
              <w:jc w:val="left"/>
              <w:rPr>
                <w:lang w:val="en-GB"/>
              </w:rPr>
            </w:pPr>
          </w:p>
        </w:tc>
      </w:tr>
      <w:tr w:rsidR="000D79BD" w:rsidRPr="00A75B96" w14:paraId="2D6CD9D1"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3745A73B"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62D5801" w14:textId="77777777" w:rsidR="000D79BD" w:rsidRPr="00A75B96" w:rsidRDefault="000D79BD" w:rsidP="00D862C2">
            <w:pPr>
              <w:spacing w:after="0" w:line="259" w:lineRule="auto"/>
              <w:ind w:left="4"/>
              <w:jc w:val="left"/>
              <w:rPr>
                <w:lang w:val="en-GB"/>
              </w:rPr>
            </w:pPr>
            <w:r w:rsidRPr="00A75B96">
              <w:rPr>
                <w:lang w:val="en-GB"/>
              </w:rPr>
              <w:t xml:space="preserve">5.9 Other social sciences </w:t>
            </w:r>
          </w:p>
        </w:tc>
        <w:tc>
          <w:tcPr>
            <w:tcW w:w="988" w:type="dxa"/>
            <w:tcBorders>
              <w:top w:val="single" w:sz="4" w:space="0" w:color="000000"/>
              <w:left w:val="single" w:sz="4" w:space="0" w:color="000000"/>
              <w:bottom w:val="single" w:sz="4" w:space="0" w:color="000000"/>
              <w:right w:val="single" w:sz="4" w:space="0" w:color="000000"/>
            </w:tcBorders>
          </w:tcPr>
          <w:p w14:paraId="1495E27A"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984081885"/>
            <w:placeholder>
              <w:docPart w:val="FFA742BAD06A4166AA0C39422FC14C7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551E1A11"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7EDADD68" w14:textId="77777777" w:rsidR="000D79BD" w:rsidRPr="00A75B96" w:rsidRDefault="000D79BD" w:rsidP="00D862C2">
            <w:pPr>
              <w:spacing w:after="160" w:line="259" w:lineRule="auto"/>
              <w:jc w:val="left"/>
              <w:rPr>
                <w:lang w:val="en-GB"/>
              </w:rPr>
            </w:pPr>
          </w:p>
        </w:tc>
      </w:tr>
      <w:tr w:rsidR="000D79BD" w:rsidRPr="00A75B96" w14:paraId="0C08B3E8" w14:textId="77777777" w:rsidTr="00D862C2">
        <w:tblPrEx>
          <w:tblCellMar>
            <w:top w:w="13" w:type="dxa"/>
            <w:right w:w="27" w:type="dxa"/>
          </w:tblCellMar>
        </w:tblPrEx>
        <w:trPr>
          <w:trHeight w:val="300"/>
        </w:trPr>
        <w:tc>
          <w:tcPr>
            <w:tcW w:w="1676"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3ECE44B" w14:textId="77777777" w:rsidR="000D79BD" w:rsidRPr="00A75B96" w:rsidRDefault="000D79BD" w:rsidP="00D862C2">
            <w:pPr>
              <w:spacing w:after="0" w:line="259" w:lineRule="auto"/>
              <w:jc w:val="left"/>
              <w:rPr>
                <w:lang w:val="en-GB"/>
              </w:rPr>
            </w:pPr>
            <w:r w:rsidRPr="00A75B96">
              <w:rPr>
                <w:lang w:val="en-GB"/>
              </w:rPr>
              <w:t xml:space="preserve">6. Humanities and the Arts </w:t>
            </w: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1FEE204" w14:textId="77777777" w:rsidR="000D79BD" w:rsidRPr="00A75B96" w:rsidRDefault="000D79BD" w:rsidP="00D862C2">
            <w:pPr>
              <w:spacing w:after="0" w:line="259" w:lineRule="auto"/>
              <w:ind w:left="4"/>
              <w:jc w:val="left"/>
              <w:rPr>
                <w:lang w:val="en-GB"/>
              </w:rPr>
            </w:pPr>
            <w:r w:rsidRPr="00A75B96">
              <w:rPr>
                <w:lang w:val="en-GB"/>
              </w:rPr>
              <w:t xml:space="preserve">6.1 History and Archaeology </w:t>
            </w:r>
          </w:p>
        </w:tc>
        <w:tc>
          <w:tcPr>
            <w:tcW w:w="988" w:type="dxa"/>
            <w:tcBorders>
              <w:top w:val="single" w:sz="4" w:space="0" w:color="000000"/>
              <w:left w:val="single" w:sz="4" w:space="0" w:color="000000"/>
              <w:bottom w:val="single" w:sz="4" w:space="0" w:color="000000"/>
              <w:right w:val="single" w:sz="4" w:space="0" w:color="000000"/>
            </w:tcBorders>
          </w:tcPr>
          <w:p w14:paraId="5A31AC50"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811407511"/>
            <w:placeholder>
              <w:docPart w:val="CE977C0A4BB44D868DC28E4535A1A2F4"/>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3EAC5274"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73E3FA5D" w14:textId="77777777" w:rsidR="000D79BD" w:rsidRPr="00A75B96" w:rsidRDefault="000D79BD" w:rsidP="00D862C2">
            <w:pPr>
              <w:spacing w:after="0" w:line="259" w:lineRule="auto"/>
              <w:ind w:right="1"/>
              <w:jc w:val="center"/>
              <w:rPr>
                <w:lang w:val="en-GB"/>
              </w:rPr>
            </w:pPr>
            <w:r w:rsidRPr="00A75B96">
              <w:rPr>
                <w:lang w:val="en-GB"/>
              </w:rPr>
              <w:t xml:space="preserve"> </w:t>
            </w:r>
          </w:p>
        </w:tc>
      </w:tr>
      <w:tr w:rsidR="000D79BD" w:rsidRPr="00A75B96" w14:paraId="2E2C19B7"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44EA70F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0FCC1F1" w14:textId="77777777" w:rsidR="000D79BD" w:rsidRPr="00A75B96" w:rsidRDefault="000D79BD" w:rsidP="00D862C2">
            <w:pPr>
              <w:spacing w:after="0" w:line="259" w:lineRule="auto"/>
              <w:ind w:left="4"/>
              <w:jc w:val="left"/>
              <w:rPr>
                <w:lang w:val="en-GB"/>
              </w:rPr>
            </w:pPr>
            <w:r w:rsidRPr="00A75B96">
              <w:rPr>
                <w:lang w:val="en-GB"/>
              </w:rPr>
              <w:t xml:space="preserve">6.2 Languages and Literature </w:t>
            </w:r>
          </w:p>
        </w:tc>
        <w:tc>
          <w:tcPr>
            <w:tcW w:w="988" w:type="dxa"/>
            <w:tcBorders>
              <w:top w:val="single" w:sz="4" w:space="0" w:color="000000"/>
              <w:left w:val="single" w:sz="4" w:space="0" w:color="000000"/>
              <w:bottom w:val="single" w:sz="4" w:space="0" w:color="000000"/>
              <w:right w:val="single" w:sz="4" w:space="0" w:color="000000"/>
            </w:tcBorders>
          </w:tcPr>
          <w:p w14:paraId="2BA93150"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879593246"/>
            <w:placeholder>
              <w:docPart w:val="7474DADD4E764E4CAADB62A9F388B045"/>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14D5A028"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626DED0E" w14:textId="77777777" w:rsidR="000D79BD" w:rsidRPr="00A75B96" w:rsidRDefault="000D79BD" w:rsidP="00D862C2">
            <w:pPr>
              <w:spacing w:after="160" w:line="259" w:lineRule="auto"/>
              <w:jc w:val="left"/>
              <w:rPr>
                <w:lang w:val="en-GB"/>
              </w:rPr>
            </w:pPr>
          </w:p>
        </w:tc>
      </w:tr>
      <w:tr w:rsidR="000D79BD" w:rsidRPr="00A75B96" w14:paraId="00282F18" w14:textId="77777777" w:rsidTr="00D862C2">
        <w:tblPrEx>
          <w:tblCellMar>
            <w:top w:w="13" w:type="dxa"/>
            <w:right w:w="27" w:type="dxa"/>
          </w:tblCellMar>
        </w:tblPrEx>
        <w:trPr>
          <w:trHeight w:val="300"/>
        </w:trPr>
        <w:tc>
          <w:tcPr>
            <w:tcW w:w="0" w:type="auto"/>
            <w:vMerge/>
            <w:tcBorders>
              <w:top w:val="nil"/>
              <w:left w:val="single" w:sz="4" w:space="0" w:color="000000"/>
              <w:bottom w:val="nil"/>
              <w:right w:val="single" w:sz="4" w:space="0" w:color="000000"/>
            </w:tcBorders>
          </w:tcPr>
          <w:p w14:paraId="6CE33CF9"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4A6FED6" w14:textId="77777777" w:rsidR="000D79BD" w:rsidRPr="00A75B96" w:rsidRDefault="000D79BD" w:rsidP="00D862C2">
            <w:pPr>
              <w:spacing w:after="0" w:line="259" w:lineRule="auto"/>
              <w:ind w:left="4"/>
              <w:jc w:val="left"/>
              <w:rPr>
                <w:lang w:val="en-GB"/>
              </w:rPr>
            </w:pPr>
            <w:r w:rsidRPr="00A75B96">
              <w:rPr>
                <w:lang w:val="en-GB"/>
              </w:rPr>
              <w:t xml:space="preserve">6.3 Philosophy, Ethics and Religion </w:t>
            </w:r>
          </w:p>
        </w:tc>
        <w:tc>
          <w:tcPr>
            <w:tcW w:w="988" w:type="dxa"/>
            <w:tcBorders>
              <w:top w:val="single" w:sz="4" w:space="0" w:color="000000"/>
              <w:left w:val="single" w:sz="4" w:space="0" w:color="000000"/>
              <w:bottom w:val="single" w:sz="4" w:space="0" w:color="000000"/>
              <w:right w:val="single" w:sz="4" w:space="0" w:color="000000"/>
            </w:tcBorders>
          </w:tcPr>
          <w:p w14:paraId="758B449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983274246"/>
            <w:placeholder>
              <w:docPart w:val="F689711D811740118D6FAE54F65717EE"/>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7AD411F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34C18C17" w14:textId="77777777" w:rsidR="000D79BD" w:rsidRPr="00A75B96" w:rsidRDefault="000D79BD" w:rsidP="00D862C2">
            <w:pPr>
              <w:spacing w:after="160" w:line="259" w:lineRule="auto"/>
              <w:jc w:val="left"/>
              <w:rPr>
                <w:lang w:val="en-GB"/>
              </w:rPr>
            </w:pPr>
          </w:p>
        </w:tc>
      </w:tr>
      <w:tr w:rsidR="000D79BD" w:rsidRPr="00A75B96" w14:paraId="3F12CA45" w14:textId="77777777" w:rsidTr="00D862C2">
        <w:tblPrEx>
          <w:tblCellMar>
            <w:top w:w="13" w:type="dxa"/>
            <w:right w:w="27" w:type="dxa"/>
          </w:tblCellMar>
        </w:tblPrEx>
        <w:trPr>
          <w:trHeight w:val="449"/>
        </w:trPr>
        <w:tc>
          <w:tcPr>
            <w:tcW w:w="0" w:type="auto"/>
            <w:vMerge/>
            <w:tcBorders>
              <w:top w:val="nil"/>
              <w:left w:val="single" w:sz="4" w:space="0" w:color="000000"/>
              <w:bottom w:val="nil"/>
              <w:right w:val="single" w:sz="4" w:space="0" w:color="000000"/>
            </w:tcBorders>
          </w:tcPr>
          <w:p w14:paraId="20A34BF1"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tcPr>
          <w:p w14:paraId="33A51413" w14:textId="77777777" w:rsidR="000D79BD" w:rsidRPr="00A75B96" w:rsidRDefault="000D79BD" w:rsidP="00D862C2">
            <w:pPr>
              <w:spacing w:after="0" w:line="259" w:lineRule="auto"/>
              <w:ind w:left="4"/>
              <w:jc w:val="left"/>
              <w:rPr>
                <w:lang w:val="en-GB"/>
              </w:rPr>
            </w:pPr>
            <w:r w:rsidRPr="00A75B96">
              <w:rPr>
                <w:lang w:val="en-GB"/>
              </w:rPr>
              <w:t xml:space="preserve">6.4 Arts (arts, history of arts, performing arts, music) </w:t>
            </w:r>
          </w:p>
        </w:tc>
        <w:tc>
          <w:tcPr>
            <w:tcW w:w="988" w:type="dxa"/>
            <w:tcBorders>
              <w:top w:val="single" w:sz="4" w:space="0" w:color="000000"/>
              <w:left w:val="single" w:sz="4" w:space="0" w:color="000000"/>
              <w:bottom w:val="single" w:sz="4" w:space="0" w:color="000000"/>
              <w:right w:val="single" w:sz="4" w:space="0" w:color="000000"/>
            </w:tcBorders>
          </w:tcPr>
          <w:p w14:paraId="5EFFF59E"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78915385"/>
            <w:placeholder>
              <w:docPart w:val="6647B6DC5C8946838E56C13E7A5ADA7F"/>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vAlign w:val="center"/>
              </w:tcPr>
              <w:p w14:paraId="1C7E8AA3"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nil"/>
              <w:right w:val="single" w:sz="4" w:space="0" w:color="000000"/>
            </w:tcBorders>
          </w:tcPr>
          <w:p w14:paraId="3D9959B2" w14:textId="77777777" w:rsidR="000D79BD" w:rsidRPr="00A75B96" w:rsidRDefault="000D79BD" w:rsidP="00D862C2">
            <w:pPr>
              <w:spacing w:after="160" w:line="259" w:lineRule="auto"/>
              <w:jc w:val="left"/>
              <w:rPr>
                <w:lang w:val="en-GB"/>
              </w:rPr>
            </w:pPr>
          </w:p>
        </w:tc>
      </w:tr>
      <w:tr w:rsidR="000D79BD" w:rsidRPr="00A75B96" w14:paraId="44F07819" w14:textId="77777777" w:rsidTr="00D862C2">
        <w:tblPrEx>
          <w:tblCellMar>
            <w:top w:w="13" w:type="dxa"/>
            <w:right w:w="27" w:type="dxa"/>
          </w:tblCellMar>
        </w:tblPrEx>
        <w:trPr>
          <w:trHeight w:val="300"/>
        </w:trPr>
        <w:tc>
          <w:tcPr>
            <w:tcW w:w="0" w:type="auto"/>
            <w:vMerge/>
            <w:tcBorders>
              <w:top w:val="nil"/>
              <w:left w:val="single" w:sz="4" w:space="0" w:color="000000"/>
              <w:bottom w:val="single" w:sz="4" w:space="0" w:color="000000"/>
              <w:right w:val="single" w:sz="4" w:space="0" w:color="000000"/>
            </w:tcBorders>
          </w:tcPr>
          <w:p w14:paraId="4EE69348" w14:textId="77777777" w:rsidR="000D79BD" w:rsidRPr="00A75B96" w:rsidRDefault="000D79BD" w:rsidP="00D862C2">
            <w:pPr>
              <w:spacing w:after="160" w:line="259" w:lineRule="auto"/>
              <w:jc w:val="left"/>
              <w:rPr>
                <w:lang w:val="en-GB"/>
              </w:rPr>
            </w:pPr>
          </w:p>
        </w:tc>
        <w:tc>
          <w:tcPr>
            <w:tcW w:w="357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EACFF4E" w14:textId="77777777" w:rsidR="000D79BD" w:rsidRPr="00A75B96" w:rsidRDefault="000D79BD" w:rsidP="00D862C2">
            <w:pPr>
              <w:spacing w:after="0" w:line="259" w:lineRule="auto"/>
              <w:ind w:left="4"/>
              <w:jc w:val="left"/>
              <w:rPr>
                <w:lang w:val="en-GB"/>
              </w:rPr>
            </w:pPr>
            <w:r w:rsidRPr="00A75B96">
              <w:rPr>
                <w:lang w:val="en-GB"/>
              </w:rPr>
              <w:t xml:space="preserve">6.5 Other Humanities and the Arts </w:t>
            </w:r>
          </w:p>
        </w:tc>
        <w:tc>
          <w:tcPr>
            <w:tcW w:w="988" w:type="dxa"/>
            <w:tcBorders>
              <w:top w:val="single" w:sz="4" w:space="0" w:color="000000"/>
              <w:left w:val="single" w:sz="4" w:space="0" w:color="000000"/>
              <w:bottom w:val="single" w:sz="4" w:space="0" w:color="000000"/>
              <w:right w:val="single" w:sz="4" w:space="0" w:color="000000"/>
            </w:tcBorders>
          </w:tcPr>
          <w:p w14:paraId="4DCB3E7C" w14:textId="77777777" w:rsidR="000D79BD" w:rsidRPr="00A75B96" w:rsidRDefault="000D79BD" w:rsidP="00D862C2">
            <w:pPr>
              <w:spacing w:after="0" w:line="259" w:lineRule="auto"/>
              <w:ind w:right="1"/>
              <w:jc w:val="center"/>
              <w:rPr>
                <w:lang w:val="en-GB"/>
              </w:rPr>
            </w:pPr>
            <w:r w:rsidRPr="00A75B96">
              <w:rPr>
                <w:lang w:val="en-GB"/>
              </w:rPr>
              <w:t xml:space="preserve"> </w:t>
            </w:r>
          </w:p>
        </w:tc>
        <w:sdt>
          <w:sdtPr>
            <w:rPr>
              <w:rFonts w:cstheme="minorHAnsi"/>
              <w:bCs/>
              <w:iCs/>
              <w:szCs w:val="18"/>
            </w:rPr>
            <w:id w:val="-1246482695"/>
            <w:placeholder>
              <w:docPart w:val="0A46E3876D064FFCBA8BA7BEDEAEB990"/>
            </w:placeholder>
            <w:showingPlcHdr/>
            <w:dropDownList>
              <w:listItem w:value="Select an item"/>
              <w:listItem w:displayText="Basic Research" w:value="Basic Research"/>
              <w:listItem w:displayText="Applied Research" w:value="Applied Research"/>
              <w:listItem w:displayText="Balanced basic and applied research" w:value="Balanced basic and applied research"/>
            </w:dropDownList>
          </w:sdtPr>
          <w:sdtContent>
            <w:tc>
              <w:tcPr>
                <w:tcW w:w="1412" w:type="dxa"/>
                <w:tcBorders>
                  <w:top w:val="single" w:sz="4" w:space="0" w:color="000000"/>
                  <w:left w:val="single" w:sz="4" w:space="0" w:color="000000"/>
                  <w:bottom w:val="single" w:sz="4" w:space="0" w:color="000000"/>
                  <w:right w:val="single" w:sz="4" w:space="0" w:color="000000"/>
                </w:tcBorders>
              </w:tcPr>
              <w:p w14:paraId="0928EB4C" w14:textId="77777777" w:rsidR="000D79BD" w:rsidRPr="00A75B96" w:rsidRDefault="000D79BD" w:rsidP="00D862C2">
                <w:pPr>
                  <w:spacing w:after="0" w:line="259" w:lineRule="auto"/>
                  <w:ind w:right="42"/>
                  <w:jc w:val="center"/>
                  <w:rPr>
                    <w:lang w:val="en-GB"/>
                  </w:rPr>
                </w:pPr>
                <w:r w:rsidRPr="004B2030">
                  <w:rPr>
                    <w:rStyle w:val="Zstupntext"/>
                    <w:szCs w:val="18"/>
                  </w:rPr>
                  <w:t>Zvolte položku.</w:t>
                </w:r>
              </w:p>
            </w:tc>
          </w:sdtContent>
        </w:sdt>
        <w:tc>
          <w:tcPr>
            <w:tcW w:w="0" w:type="auto"/>
            <w:vMerge/>
            <w:tcBorders>
              <w:top w:val="nil"/>
              <w:left w:val="single" w:sz="4" w:space="0" w:color="000000"/>
              <w:bottom w:val="single" w:sz="4" w:space="0" w:color="000000"/>
              <w:right w:val="single" w:sz="4" w:space="0" w:color="000000"/>
            </w:tcBorders>
          </w:tcPr>
          <w:p w14:paraId="01D78AB2" w14:textId="77777777" w:rsidR="000D79BD" w:rsidRPr="00A75B96" w:rsidRDefault="000D79BD" w:rsidP="00D862C2">
            <w:pPr>
              <w:spacing w:after="160" w:line="259" w:lineRule="auto"/>
              <w:jc w:val="left"/>
              <w:rPr>
                <w:lang w:val="en-GB"/>
              </w:rPr>
            </w:pPr>
          </w:p>
        </w:tc>
      </w:tr>
      <w:tr w:rsidR="000D79BD" w:rsidRPr="00A75B96" w14:paraId="770C091E" w14:textId="77777777" w:rsidTr="00D862C2">
        <w:tblPrEx>
          <w:tblCellMar>
            <w:top w:w="13" w:type="dxa"/>
            <w:right w:w="27" w:type="dxa"/>
          </w:tblCellMar>
        </w:tblPrEx>
        <w:trPr>
          <w:trHeight w:val="299"/>
        </w:trPr>
        <w:tc>
          <w:tcPr>
            <w:tcW w:w="5250"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583C4215" w14:textId="77777777" w:rsidR="000D79BD" w:rsidRPr="00A75B96" w:rsidRDefault="000D79BD" w:rsidP="00D862C2">
            <w:pPr>
              <w:spacing w:after="0" w:line="259" w:lineRule="auto"/>
              <w:ind w:right="38"/>
              <w:jc w:val="right"/>
              <w:rPr>
                <w:lang w:val="en-GB"/>
              </w:rPr>
            </w:pPr>
            <w:r w:rsidRPr="00A75B96">
              <w:rPr>
                <w:lang w:val="en-GB"/>
              </w:rPr>
              <w:t xml:space="preserve">Total </w:t>
            </w:r>
          </w:p>
        </w:tc>
        <w:tc>
          <w:tcPr>
            <w:tcW w:w="988" w:type="dxa"/>
            <w:tcBorders>
              <w:top w:val="single" w:sz="4" w:space="0" w:color="000000"/>
              <w:left w:val="single" w:sz="4" w:space="0" w:color="000000"/>
              <w:bottom w:val="single" w:sz="4" w:space="0" w:color="000000"/>
              <w:right w:val="single" w:sz="4" w:space="0" w:color="000000"/>
            </w:tcBorders>
            <w:shd w:val="clear" w:color="auto" w:fill="F2F2F2"/>
          </w:tcPr>
          <w:p w14:paraId="1ABFF8CC" w14:textId="77777777" w:rsidR="000D79BD" w:rsidRPr="00A75B96" w:rsidRDefault="000D79BD" w:rsidP="00D862C2">
            <w:pPr>
              <w:spacing w:after="0" w:line="259" w:lineRule="auto"/>
              <w:ind w:right="41"/>
              <w:jc w:val="center"/>
              <w:rPr>
                <w:lang w:val="en-GB"/>
              </w:rPr>
            </w:pPr>
            <w:r w:rsidRPr="00A75B96">
              <w:rPr>
                <w:lang w:val="en-GB"/>
              </w:rPr>
              <w:t xml:space="preserve">100 % </w:t>
            </w:r>
          </w:p>
        </w:tc>
        <w:tc>
          <w:tcPr>
            <w:tcW w:w="1412" w:type="dxa"/>
            <w:tcBorders>
              <w:top w:val="single" w:sz="4" w:space="0" w:color="000000"/>
              <w:left w:val="single" w:sz="4" w:space="0" w:color="000000"/>
              <w:bottom w:val="single" w:sz="4" w:space="0" w:color="000000"/>
              <w:right w:val="single" w:sz="4" w:space="0" w:color="000000"/>
            </w:tcBorders>
            <w:shd w:val="clear" w:color="auto" w:fill="F2F2F2"/>
          </w:tcPr>
          <w:p w14:paraId="51B8636E" w14:textId="77777777" w:rsidR="000D79BD" w:rsidRPr="00A75B96" w:rsidRDefault="000D79BD" w:rsidP="00D862C2">
            <w:pPr>
              <w:spacing w:after="0" w:line="259" w:lineRule="auto"/>
              <w:ind w:right="39"/>
              <w:jc w:val="center"/>
              <w:rPr>
                <w:lang w:val="en-GB"/>
              </w:rPr>
            </w:pPr>
            <w:r w:rsidRPr="00A75B96">
              <w:rPr>
                <w:lang w:val="en-GB"/>
              </w:rPr>
              <w:t xml:space="preserve">- </w:t>
            </w:r>
          </w:p>
        </w:tc>
        <w:tc>
          <w:tcPr>
            <w:tcW w:w="1412" w:type="dxa"/>
            <w:tcBorders>
              <w:top w:val="single" w:sz="4" w:space="0" w:color="000000"/>
              <w:left w:val="single" w:sz="4" w:space="0" w:color="000000"/>
              <w:bottom w:val="single" w:sz="4" w:space="0" w:color="000000"/>
              <w:right w:val="single" w:sz="4" w:space="0" w:color="000000"/>
            </w:tcBorders>
            <w:vAlign w:val="bottom"/>
          </w:tcPr>
          <w:p w14:paraId="29CB4B14" w14:textId="77777777" w:rsidR="000D79BD" w:rsidRPr="00A75B96" w:rsidRDefault="000D79BD" w:rsidP="00D862C2">
            <w:pPr>
              <w:spacing w:after="0" w:line="259" w:lineRule="auto"/>
              <w:ind w:right="45"/>
              <w:jc w:val="center"/>
              <w:rPr>
                <w:lang w:val="en-GB"/>
              </w:rPr>
            </w:pPr>
            <w:r w:rsidRPr="00A75B96">
              <w:rPr>
                <w:lang w:val="en-GB"/>
              </w:rPr>
              <w:t xml:space="preserve">100 % </w:t>
            </w:r>
          </w:p>
        </w:tc>
      </w:tr>
    </w:tbl>
    <w:p w14:paraId="2CB4A68B" w14:textId="77777777" w:rsidR="00B87366" w:rsidRDefault="00B87366">
      <w:pPr>
        <w:spacing w:after="0" w:line="259" w:lineRule="auto"/>
        <w:ind w:left="0" w:firstLine="0"/>
        <w:jc w:val="left"/>
        <w:rPr>
          <w:lang w:val="en-GB"/>
        </w:rPr>
      </w:pPr>
    </w:p>
    <w:p w14:paraId="4F983F4C" w14:textId="77777777" w:rsidR="000D79BD" w:rsidRDefault="000D79BD">
      <w:pPr>
        <w:spacing w:after="160" w:line="278" w:lineRule="auto"/>
        <w:ind w:left="0" w:firstLine="0"/>
        <w:jc w:val="left"/>
        <w:rPr>
          <w:b/>
          <w:color w:val="87888A"/>
          <w:sz w:val="24"/>
          <w:lang w:val="en-GB"/>
        </w:rPr>
      </w:pPr>
      <w:r>
        <w:rPr>
          <w:lang w:val="en-GB"/>
        </w:rPr>
        <w:br w:type="page"/>
      </w:r>
    </w:p>
    <w:p w14:paraId="57F6533D" w14:textId="0AEA0A42" w:rsidR="006C08FC" w:rsidRPr="00034F53" w:rsidRDefault="00F909B5" w:rsidP="009950A2">
      <w:pPr>
        <w:pStyle w:val="Nadpis1"/>
        <w:spacing w:after="120"/>
        <w:ind w:left="0" w:firstLine="0"/>
        <w:rPr>
          <w:lang w:val="en-GB"/>
        </w:rPr>
      </w:pPr>
      <w:bookmarkStart w:id="8" w:name="_Hlk177385872"/>
      <w:r w:rsidRPr="00034F53">
        <w:rPr>
          <w:lang w:val="en-GB"/>
        </w:rPr>
        <w:lastRenderedPageBreak/>
        <w:t xml:space="preserve">RECOGNITION BY THE RESEARCH COMMUNITY </w:t>
      </w:r>
    </w:p>
    <w:bookmarkEnd w:id="8"/>
    <w:tbl>
      <w:tblPr>
        <w:tblStyle w:val="TableGrid"/>
        <w:tblW w:w="9064" w:type="dxa"/>
        <w:tblInd w:w="5" w:type="dxa"/>
        <w:tblCellMar>
          <w:top w:w="41" w:type="dxa"/>
          <w:left w:w="29" w:type="dxa"/>
        </w:tblCellMar>
        <w:tblLook w:val="04A0" w:firstRow="1" w:lastRow="0" w:firstColumn="1" w:lastColumn="0" w:noHBand="0" w:noVBand="1"/>
      </w:tblPr>
      <w:tblGrid>
        <w:gridCol w:w="82"/>
        <w:gridCol w:w="8905"/>
        <w:gridCol w:w="77"/>
      </w:tblGrid>
      <w:tr w:rsidR="006C08FC" w:rsidRPr="00034F53" w14:paraId="1CC96A27" w14:textId="77777777">
        <w:trPr>
          <w:trHeight w:val="293"/>
        </w:trPr>
        <w:tc>
          <w:tcPr>
            <w:tcW w:w="82" w:type="dxa"/>
            <w:vMerge w:val="restart"/>
            <w:tcBorders>
              <w:top w:val="single" w:sz="4" w:space="0" w:color="000000"/>
              <w:left w:val="single" w:sz="4" w:space="0" w:color="000000"/>
              <w:bottom w:val="single" w:sz="4" w:space="0" w:color="000000"/>
              <w:right w:val="nil"/>
            </w:tcBorders>
          </w:tcPr>
          <w:p w14:paraId="1FE43EB4"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12463651" w14:textId="77777777" w:rsidR="006C08FC" w:rsidRPr="00034F53" w:rsidRDefault="00F909B5">
            <w:pPr>
              <w:spacing w:after="0" w:line="259" w:lineRule="auto"/>
              <w:ind w:left="0" w:firstLine="0"/>
              <w:jc w:val="left"/>
              <w:rPr>
                <w:lang w:val="en-GB"/>
              </w:rPr>
            </w:pPr>
            <w:r w:rsidRPr="00034F53">
              <w:rPr>
                <w:b/>
                <w:sz w:val="22"/>
                <w:lang w:val="en-GB"/>
              </w:rPr>
              <w:t xml:space="preserve">3.2 Recognition by the research community </w:t>
            </w:r>
          </w:p>
        </w:tc>
        <w:tc>
          <w:tcPr>
            <w:tcW w:w="77" w:type="dxa"/>
            <w:vMerge w:val="restart"/>
            <w:tcBorders>
              <w:top w:val="single" w:sz="4" w:space="0" w:color="000000"/>
              <w:left w:val="nil"/>
              <w:bottom w:val="single" w:sz="4" w:space="0" w:color="000000"/>
              <w:right w:val="single" w:sz="4" w:space="0" w:color="000000"/>
            </w:tcBorders>
          </w:tcPr>
          <w:p w14:paraId="2A9E7A5F" w14:textId="77777777" w:rsidR="006C08FC" w:rsidRPr="00034F53" w:rsidRDefault="006C08FC">
            <w:pPr>
              <w:spacing w:after="160" w:line="259" w:lineRule="auto"/>
              <w:ind w:left="0" w:firstLine="0"/>
              <w:jc w:val="left"/>
              <w:rPr>
                <w:lang w:val="en-GB"/>
              </w:rPr>
            </w:pPr>
          </w:p>
        </w:tc>
      </w:tr>
      <w:tr w:rsidR="006C08FC" w:rsidRPr="00034F53" w14:paraId="6B7C57F8" w14:textId="77777777">
        <w:trPr>
          <w:trHeight w:val="2662"/>
        </w:trPr>
        <w:tc>
          <w:tcPr>
            <w:tcW w:w="0" w:type="auto"/>
            <w:vMerge/>
            <w:tcBorders>
              <w:top w:val="nil"/>
              <w:left w:val="single" w:sz="4" w:space="0" w:color="000000"/>
              <w:bottom w:val="single" w:sz="4" w:space="0" w:color="000000"/>
              <w:right w:val="nil"/>
            </w:tcBorders>
          </w:tcPr>
          <w:p w14:paraId="75FA1343"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52552CD9" w14:textId="754A107A" w:rsidR="00A178F5" w:rsidRDefault="00A178F5" w:rsidP="00A178F5">
            <w:pPr>
              <w:spacing w:after="120" w:line="259" w:lineRule="auto"/>
              <w:ind w:left="0" w:firstLine="0"/>
              <w:rPr>
                <w:color w:val="767171"/>
                <w:sz w:val="22"/>
                <w:lang w:val="en-GB"/>
              </w:rPr>
            </w:pPr>
            <w:r w:rsidRPr="00A178F5">
              <w:rPr>
                <w:color w:val="767171"/>
                <w:sz w:val="22"/>
                <w:lang w:val="en-GB"/>
              </w:rPr>
              <w:t xml:space="preserve">The evaluated unit will briefly comment on its position in the research community. It shall </w:t>
            </w:r>
            <w:r w:rsidR="00E951DD">
              <w:rPr>
                <w:color w:val="767171"/>
                <w:sz w:val="22"/>
                <w:lang w:val="en-GB"/>
              </w:rPr>
              <w:t>consider</w:t>
            </w:r>
            <w:r w:rsidRPr="00A178F5">
              <w:rPr>
                <w:color w:val="767171"/>
                <w:sz w:val="22"/>
                <w:lang w:val="en-GB"/>
              </w:rPr>
              <w:t xml:space="preserve"> individual and other prestigious R&amp;D&amp;I awards, participation of its academic staff in the editorial boards of international scientific journals, elected membership in professional societies, major invited lectures given by the evaluated unit's academic staff abroad or by foreign scientists and other relevant guests at the evaluated unit</w:t>
            </w:r>
            <w:r w:rsidR="00E951DD">
              <w:rPr>
                <w:color w:val="767171"/>
                <w:sz w:val="22"/>
                <w:lang w:val="en-GB"/>
              </w:rPr>
              <w:t xml:space="preserve">. </w:t>
            </w:r>
            <w:r w:rsidR="00E951DD" w:rsidRPr="00E951DD">
              <w:rPr>
                <w:color w:val="767171"/>
                <w:sz w:val="22"/>
                <w:lang w:val="en-GB"/>
              </w:rPr>
              <w:t>Additionally, it will address the</w:t>
            </w:r>
            <w:r w:rsidRPr="00A178F5">
              <w:rPr>
                <w:color w:val="767171"/>
                <w:sz w:val="22"/>
                <w:lang w:val="en-GB"/>
              </w:rPr>
              <w:t xml:space="preserve"> involvement of staff in the evaluation of national or European project/programme calls over the previous five-year period based on the data</w:t>
            </w:r>
            <w:r w:rsidR="00E951DD">
              <w:rPr>
                <w:color w:val="767171"/>
                <w:sz w:val="22"/>
                <w:lang w:val="en-GB"/>
              </w:rPr>
              <w:t xml:space="preserve"> provided</w:t>
            </w:r>
            <w:r w:rsidRPr="00A178F5">
              <w:rPr>
                <w:color w:val="767171"/>
                <w:sz w:val="22"/>
                <w:lang w:val="en-GB"/>
              </w:rPr>
              <w:t xml:space="preserve"> in</w:t>
            </w:r>
            <w:r w:rsidR="00E82BBC">
              <w:rPr>
                <w:color w:val="767171"/>
                <w:sz w:val="22"/>
                <w:lang w:val="en-GB"/>
              </w:rPr>
              <w:t xml:space="preserve"> annex</w:t>
            </w:r>
            <w:r w:rsidRPr="00A178F5">
              <w:rPr>
                <w:color w:val="767171"/>
                <w:sz w:val="22"/>
                <w:lang w:val="en-GB"/>
              </w:rPr>
              <w:t xml:space="preserve"> </w:t>
            </w:r>
            <w:r w:rsidR="00E82BBC">
              <w:rPr>
                <w:color w:val="767171"/>
                <w:sz w:val="22"/>
                <w:lang w:val="en-GB"/>
              </w:rPr>
              <w:t>t</w:t>
            </w:r>
            <w:r w:rsidRPr="00A178F5">
              <w:rPr>
                <w:color w:val="767171"/>
                <w:sz w:val="22"/>
                <w:lang w:val="en-GB"/>
              </w:rPr>
              <w:t xml:space="preserve">ables 3.2.1 to 3.2.5 (max. 10 most relevant items). If necessary, the evaluated unit shall </w:t>
            </w:r>
            <w:r w:rsidR="00E951DD">
              <w:rPr>
                <w:color w:val="767171"/>
                <w:sz w:val="22"/>
                <w:lang w:val="en-GB"/>
              </w:rPr>
              <w:t>list</w:t>
            </w:r>
            <w:r w:rsidRPr="00A178F5">
              <w:rPr>
                <w:color w:val="767171"/>
                <w:sz w:val="22"/>
                <w:lang w:val="en-GB"/>
              </w:rPr>
              <w:t xml:space="preserve"> any additional services to the scientific community that it considers relevant.  </w:t>
            </w:r>
          </w:p>
          <w:p w14:paraId="48F81A4D" w14:textId="3B65FAD9" w:rsidR="006C08FC" w:rsidRPr="000D79BD" w:rsidRDefault="000D79BD" w:rsidP="000D79BD">
            <w:pPr>
              <w:spacing w:after="0" w:line="259" w:lineRule="auto"/>
              <w:ind w:left="0" w:firstLine="0"/>
              <w:jc w:val="left"/>
              <w:rPr>
                <w:i/>
                <w:iCs/>
                <w:lang w:val="en-GB"/>
              </w:rPr>
            </w:pPr>
            <w:r w:rsidRPr="000D79BD">
              <w:rPr>
                <w:i/>
                <w:iCs/>
                <w:color w:val="767171"/>
                <w:sz w:val="22"/>
                <w:lang w:val="en-GB"/>
              </w:rPr>
              <w:t>Maximum 1000 words.</w:t>
            </w:r>
          </w:p>
        </w:tc>
        <w:tc>
          <w:tcPr>
            <w:tcW w:w="0" w:type="auto"/>
            <w:vMerge/>
            <w:tcBorders>
              <w:top w:val="nil"/>
              <w:left w:val="nil"/>
              <w:bottom w:val="single" w:sz="4" w:space="0" w:color="000000"/>
              <w:right w:val="single" w:sz="4" w:space="0" w:color="000000"/>
            </w:tcBorders>
          </w:tcPr>
          <w:p w14:paraId="7115C6E6" w14:textId="77777777" w:rsidR="006C08FC" w:rsidRPr="00034F53" w:rsidRDefault="006C08FC">
            <w:pPr>
              <w:spacing w:after="160" w:line="259" w:lineRule="auto"/>
              <w:ind w:left="0" w:firstLine="0"/>
              <w:jc w:val="left"/>
              <w:rPr>
                <w:lang w:val="en-GB"/>
              </w:rPr>
            </w:pPr>
          </w:p>
        </w:tc>
      </w:tr>
      <w:tr w:rsidR="006C08FC" w:rsidRPr="00034F53" w14:paraId="25706CD8"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1C47AD06"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04C57043"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650C5E47" w14:textId="77777777" w:rsidR="006C08FC" w:rsidRPr="00034F53" w:rsidRDefault="00F909B5">
      <w:pPr>
        <w:spacing w:after="98" w:line="259" w:lineRule="auto"/>
        <w:ind w:left="0" w:firstLine="0"/>
        <w:jc w:val="left"/>
        <w:rPr>
          <w:lang w:val="en-GB"/>
        </w:rPr>
      </w:pPr>
      <w:r w:rsidRPr="00034F53">
        <w:rPr>
          <w:sz w:val="22"/>
          <w:lang w:val="en-GB"/>
        </w:rPr>
        <w:t xml:space="preserve"> </w:t>
      </w:r>
    </w:p>
    <w:p w14:paraId="6578B314" w14:textId="77777777" w:rsidR="000D79BD" w:rsidRPr="000D79BD" w:rsidRDefault="000D79BD" w:rsidP="000D79BD">
      <w:pPr>
        <w:spacing w:after="10"/>
        <w:ind w:left="-5"/>
        <w:rPr>
          <w:sz w:val="22"/>
          <w:szCs w:val="22"/>
          <w:lang w:val="en-GB"/>
        </w:rPr>
      </w:pPr>
      <w:r w:rsidRPr="000D79BD">
        <w:rPr>
          <w:sz w:val="22"/>
          <w:szCs w:val="22"/>
          <w:lang w:val="en-GB"/>
        </w:rPr>
        <w:t xml:space="preserve">Table 3.2.1 - Prestigious R&amp;D&amp;I awards granted during the evaluation period </w:t>
      </w:r>
    </w:p>
    <w:tbl>
      <w:tblPr>
        <w:tblStyle w:val="TableGrid"/>
        <w:tblW w:w="9208" w:type="dxa"/>
        <w:tblInd w:w="7" w:type="dxa"/>
        <w:tblCellMar>
          <w:top w:w="61" w:type="dxa"/>
          <w:left w:w="108" w:type="dxa"/>
          <w:right w:w="68" w:type="dxa"/>
        </w:tblCellMar>
        <w:tblLook w:val="04A0" w:firstRow="1" w:lastRow="0" w:firstColumn="1" w:lastColumn="0" w:noHBand="0" w:noVBand="1"/>
      </w:tblPr>
      <w:tblGrid>
        <w:gridCol w:w="3472"/>
        <w:gridCol w:w="2868"/>
        <w:gridCol w:w="2868"/>
      </w:tblGrid>
      <w:tr w:rsidR="000D79BD" w:rsidRPr="00A75B96" w14:paraId="691F6DBB" w14:textId="77777777" w:rsidTr="00D862C2">
        <w:trPr>
          <w:trHeight w:val="487"/>
        </w:trPr>
        <w:tc>
          <w:tcPr>
            <w:tcW w:w="3472" w:type="dxa"/>
            <w:tcBorders>
              <w:top w:val="single" w:sz="4" w:space="0" w:color="000000"/>
              <w:left w:val="single" w:sz="4" w:space="0" w:color="000000"/>
              <w:bottom w:val="single" w:sz="4" w:space="0" w:color="000000"/>
              <w:right w:val="single" w:sz="4" w:space="0" w:color="000000"/>
            </w:tcBorders>
            <w:shd w:val="clear" w:color="auto" w:fill="F2F2F2"/>
          </w:tcPr>
          <w:p w14:paraId="627AFB4D" w14:textId="77777777" w:rsidR="000D79BD" w:rsidRPr="00A75B96" w:rsidRDefault="000D79BD" w:rsidP="00D862C2">
            <w:pPr>
              <w:spacing w:after="0" w:line="259" w:lineRule="auto"/>
              <w:rPr>
                <w:lang w:val="en-GB"/>
              </w:rPr>
            </w:pPr>
            <w:r w:rsidRPr="00A75B96">
              <w:rPr>
                <w:rFonts w:cstheme="minorHAnsi"/>
                <w:sz w:val="20"/>
                <w:szCs w:val="20"/>
                <w:lang w:val="en-GB"/>
              </w:rPr>
              <w:t>Name, surname and title(s) of the evaluated unit’s staff member</w:t>
            </w:r>
          </w:p>
        </w:tc>
        <w:tc>
          <w:tcPr>
            <w:tcW w:w="2868" w:type="dxa"/>
            <w:tcBorders>
              <w:top w:val="single" w:sz="4" w:space="0" w:color="000000"/>
              <w:left w:val="single" w:sz="4" w:space="0" w:color="000000"/>
              <w:bottom w:val="single" w:sz="4" w:space="0" w:color="000000"/>
              <w:right w:val="single" w:sz="4" w:space="0" w:color="000000"/>
            </w:tcBorders>
            <w:shd w:val="clear" w:color="auto" w:fill="F2F2F2"/>
          </w:tcPr>
          <w:p w14:paraId="2307AE8A" w14:textId="77777777" w:rsidR="000D79BD" w:rsidRPr="00A75B96" w:rsidRDefault="000D79BD" w:rsidP="00D862C2">
            <w:pPr>
              <w:spacing w:after="0" w:line="259" w:lineRule="auto"/>
              <w:jc w:val="left"/>
              <w:rPr>
                <w:lang w:val="en-GB"/>
              </w:rPr>
            </w:pPr>
            <w:r w:rsidRPr="00A75B96">
              <w:rPr>
                <w:lang w:val="en-GB"/>
              </w:rPr>
              <w:t xml:space="preserve">Name of the award </w:t>
            </w:r>
          </w:p>
        </w:tc>
        <w:tc>
          <w:tcPr>
            <w:tcW w:w="2868" w:type="dxa"/>
            <w:tcBorders>
              <w:top w:val="single" w:sz="4" w:space="0" w:color="000000"/>
              <w:left w:val="single" w:sz="4" w:space="0" w:color="000000"/>
              <w:bottom w:val="single" w:sz="4" w:space="0" w:color="000000"/>
              <w:right w:val="single" w:sz="4" w:space="0" w:color="000000"/>
            </w:tcBorders>
            <w:shd w:val="clear" w:color="auto" w:fill="F2F2F2"/>
          </w:tcPr>
          <w:p w14:paraId="78BF9761" w14:textId="77777777" w:rsidR="000D79BD" w:rsidRPr="00A75B96" w:rsidRDefault="000D79BD" w:rsidP="00D862C2">
            <w:pPr>
              <w:spacing w:after="0" w:line="259" w:lineRule="auto"/>
              <w:jc w:val="left"/>
              <w:rPr>
                <w:lang w:val="en-GB"/>
              </w:rPr>
            </w:pPr>
            <w:r w:rsidRPr="00A75B96">
              <w:rPr>
                <w:lang w:val="en-GB"/>
              </w:rPr>
              <w:t xml:space="preserve">Awarding institution </w:t>
            </w:r>
          </w:p>
        </w:tc>
      </w:tr>
      <w:tr w:rsidR="000D79BD" w:rsidRPr="00A75B96" w14:paraId="2C3927A7" w14:textId="77777777" w:rsidTr="00D862C2">
        <w:trPr>
          <w:trHeight w:val="251"/>
        </w:trPr>
        <w:tc>
          <w:tcPr>
            <w:tcW w:w="3472" w:type="dxa"/>
            <w:tcBorders>
              <w:top w:val="single" w:sz="4" w:space="0" w:color="000000"/>
              <w:left w:val="single" w:sz="4" w:space="0" w:color="000000"/>
              <w:bottom w:val="single" w:sz="4" w:space="0" w:color="000000"/>
              <w:right w:val="single" w:sz="4" w:space="0" w:color="000000"/>
            </w:tcBorders>
          </w:tcPr>
          <w:p w14:paraId="75C184C2"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1C0F00E9"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06A2BCFF"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4AACC928" w14:textId="77777777" w:rsidTr="00D862C2">
        <w:trPr>
          <w:trHeight w:val="250"/>
        </w:trPr>
        <w:tc>
          <w:tcPr>
            <w:tcW w:w="3472" w:type="dxa"/>
            <w:tcBorders>
              <w:top w:val="single" w:sz="4" w:space="0" w:color="000000"/>
              <w:left w:val="single" w:sz="4" w:space="0" w:color="000000"/>
              <w:bottom w:val="single" w:sz="4" w:space="0" w:color="000000"/>
              <w:right w:val="single" w:sz="4" w:space="0" w:color="000000"/>
            </w:tcBorders>
          </w:tcPr>
          <w:p w14:paraId="27B3012B"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19409DC0"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5EF07B08"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78BA05AE" w14:textId="77777777" w:rsidTr="00D862C2">
        <w:trPr>
          <w:trHeight w:val="252"/>
        </w:trPr>
        <w:tc>
          <w:tcPr>
            <w:tcW w:w="3472" w:type="dxa"/>
            <w:tcBorders>
              <w:top w:val="single" w:sz="4" w:space="0" w:color="000000"/>
              <w:left w:val="single" w:sz="4" w:space="0" w:color="000000"/>
              <w:bottom w:val="single" w:sz="4" w:space="0" w:color="000000"/>
              <w:right w:val="single" w:sz="4" w:space="0" w:color="000000"/>
            </w:tcBorders>
          </w:tcPr>
          <w:p w14:paraId="61ADE8E8"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67CD0344"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3F0332A0"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00B81740" w14:textId="77777777" w:rsidTr="00D862C2">
        <w:trPr>
          <w:trHeight w:val="250"/>
        </w:trPr>
        <w:tc>
          <w:tcPr>
            <w:tcW w:w="3472" w:type="dxa"/>
            <w:tcBorders>
              <w:top w:val="single" w:sz="4" w:space="0" w:color="000000"/>
              <w:left w:val="single" w:sz="4" w:space="0" w:color="000000"/>
              <w:bottom w:val="single" w:sz="4" w:space="0" w:color="000000"/>
              <w:right w:val="single" w:sz="4" w:space="0" w:color="000000"/>
            </w:tcBorders>
          </w:tcPr>
          <w:p w14:paraId="1378D116" w14:textId="77777777" w:rsidR="000D79BD" w:rsidRPr="00A75B96" w:rsidRDefault="000D79BD" w:rsidP="00D862C2">
            <w:pPr>
              <w:spacing w:after="0" w:line="259" w:lineRule="auto"/>
              <w:jc w:val="left"/>
              <w:rPr>
                <w:lang w:val="en-GB"/>
              </w:rPr>
            </w:pPr>
            <w:r w:rsidRPr="00A75B96">
              <w:rPr>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1CF9E9A0" w14:textId="77777777" w:rsidR="000D79BD" w:rsidRPr="00A75B96" w:rsidRDefault="000D79BD" w:rsidP="00D862C2">
            <w:pPr>
              <w:spacing w:after="0" w:line="259" w:lineRule="auto"/>
              <w:jc w:val="left"/>
              <w:rPr>
                <w:lang w:val="en-GB"/>
              </w:rPr>
            </w:pPr>
            <w:r w:rsidRPr="00A75B96">
              <w:rPr>
                <w:b/>
                <w:lang w:val="en-GB"/>
              </w:rPr>
              <w:t xml:space="preserve"> </w:t>
            </w:r>
          </w:p>
        </w:tc>
        <w:tc>
          <w:tcPr>
            <w:tcW w:w="2868" w:type="dxa"/>
            <w:tcBorders>
              <w:top w:val="single" w:sz="4" w:space="0" w:color="000000"/>
              <w:left w:val="single" w:sz="4" w:space="0" w:color="000000"/>
              <w:bottom w:val="single" w:sz="4" w:space="0" w:color="000000"/>
              <w:right w:val="single" w:sz="4" w:space="0" w:color="000000"/>
            </w:tcBorders>
          </w:tcPr>
          <w:p w14:paraId="3A844E2E" w14:textId="77777777" w:rsidR="000D79BD" w:rsidRPr="00A75B96" w:rsidRDefault="000D79BD" w:rsidP="00D862C2">
            <w:pPr>
              <w:spacing w:after="0" w:line="259" w:lineRule="auto"/>
              <w:jc w:val="left"/>
              <w:rPr>
                <w:lang w:val="en-GB"/>
              </w:rPr>
            </w:pPr>
            <w:r w:rsidRPr="00A75B96">
              <w:rPr>
                <w:b/>
                <w:lang w:val="en-GB"/>
              </w:rPr>
              <w:t xml:space="preserve"> </w:t>
            </w:r>
          </w:p>
        </w:tc>
      </w:tr>
    </w:tbl>
    <w:p w14:paraId="3160B23D" w14:textId="77777777" w:rsidR="000D79BD" w:rsidRPr="00A75B96" w:rsidRDefault="000D79BD" w:rsidP="000D79BD">
      <w:pPr>
        <w:spacing w:after="5"/>
        <w:ind w:left="-5"/>
        <w:rPr>
          <w:lang w:val="en-GB"/>
        </w:rPr>
      </w:pPr>
      <w:r w:rsidRPr="00A75B96">
        <w:rPr>
          <w:lang w:val="en-GB"/>
        </w:rPr>
        <w:t xml:space="preserve">Note: Provide up to 10 examples. </w:t>
      </w:r>
    </w:p>
    <w:p w14:paraId="65A2ACA5" w14:textId="77777777" w:rsidR="000D79BD" w:rsidRPr="00A75B96" w:rsidRDefault="000D79BD" w:rsidP="000D79BD">
      <w:pPr>
        <w:spacing w:after="10"/>
        <w:ind w:left="-5"/>
        <w:rPr>
          <w:lang w:val="en-GB"/>
        </w:rPr>
      </w:pPr>
    </w:p>
    <w:p w14:paraId="2CC61D28" w14:textId="1910C94B" w:rsidR="000D79BD" w:rsidRPr="000D79BD" w:rsidRDefault="000D79BD" w:rsidP="000D79BD">
      <w:pPr>
        <w:spacing w:after="10"/>
        <w:ind w:left="-5"/>
        <w:rPr>
          <w:sz w:val="22"/>
          <w:szCs w:val="22"/>
          <w:lang w:val="en-GB"/>
        </w:rPr>
      </w:pPr>
      <w:r w:rsidRPr="000D79BD">
        <w:rPr>
          <w:sz w:val="22"/>
          <w:szCs w:val="22"/>
          <w:lang w:val="en-GB"/>
        </w:rPr>
        <w:t xml:space="preserve">Table 3.2.2 Participation of academic staff of the evaluated unit in editorial boards of international scientific journals </w:t>
      </w:r>
      <w:r w:rsidR="00E951DD" w:rsidRPr="00E951DD">
        <w:rPr>
          <w:sz w:val="22"/>
          <w:szCs w:val="22"/>
          <w:lang w:val="en-GB"/>
        </w:rPr>
        <w:t>during the evaluation period</w:t>
      </w:r>
    </w:p>
    <w:tbl>
      <w:tblPr>
        <w:tblStyle w:val="TableGrid"/>
        <w:tblW w:w="9208" w:type="dxa"/>
        <w:tblInd w:w="7" w:type="dxa"/>
        <w:tblCellMar>
          <w:top w:w="61" w:type="dxa"/>
          <w:left w:w="108" w:type="dxa"/>
          <w:right w:w="68" w:type="dxa"/>
        </w:tblCellMar>
        <w:tblLook w:val="04A0" w:firstRow="1" w:lastRow="0" w:firstColumn="1" w:lastColumn="0" w:noHBand="0" w:noVBand="1"/>
      </w:tblPr>
      <w:tblGrid>
        <w:gridCol w:w="3471"/>
        <w:gridCol w:w="5737"/>
      </w:tblGrid>
      <w:tr w:rsidR="000D79BD" w:rsidRPr="00A75B96" w14:paraId="29CA81C2" w14:textId="77777777" w:rsidTr="00D862C2">
        <w:trPr>
          <w:trHeight w:val="487"/>
        </w:trPr>
        <w:tc>
          <w:tcPr>
            <w:tcW w:w="3471" w:type="dxa"/>
            <w:tcBorders>
              <w:top w:val="single" w:sz="4" w:space="0" w:color="000000"/>
              <w:left w:val="single" w:sz="4" w:space="0" w:color="000000"/>
              <w:bottom w:val="single" w:sz="4" w:space="0" w:color="000000"/>
              <w:right w:val="single" w:sz="4" w:space="0" w:color="000000"/>
            </w:tcBorders>
            <w:shd w:val="clear" w:color="auto" w:fill="F2F2F2"/>
          </w:tcPr>
          <w:p w14:paraId="47595635" w14:textId="77777777" w:rsidR="000D79BD" w:rsidRPr="00A75B96" w:rsidRDefault="000D79BD" w:rsidP="00D862C2">
            <w:pPr>
              <w:spacing w:after="0" w:line="259" w:lineRule="auto"/>
              <w:rPr>
                <w:lang w:val="en-GB"/>
              </w:rPr>
            </w:pPr>
            <w:r w:rsidRPr="00A75B96">
              <w:rPr>
                <w:rFonts w:cstheme="minorHAnsi"/>
                <w:sz w:val="20"/>
                <w:szCs w:val="20"/>
                <w:lang w:val="en-GB"/>
              </w:rPr>
              <w:t>Name, surname and title(s) of the evaluated unit’s staff member</w:t>
            </w:r>
          </w:p>
        </w:tc>
        <w:tc>
          <w:tcPr>
            <w:tcW w:w="5737" w:type="dxa"/>
            <w:tcBorders>
              <w:top w:val="single" w:sz="4" w:space="0" w:color="000000"/>
              <w:left w:val="single" w:sz="4" w:space="0" w:color="000000"/>
              <w:bottom w:val="single" w:sz="4" w:space="0" w:color="000000"/>
              <w:right w:val="single" w:sz="4" w:space="0" w:color="000000"/>
            </w:tcBorders>
            <w:shd w:val="clear" w:color="auto" w:fill="F2F2F2"/>
          </w:tcPr>
          <w:p w14:paraId="494CFE74" w14:textId="77777777" w:rsidR="000D79BD" w:rsidRPr="00A75B96" w:rsidRDefault="000D79BD" w:rsidP="00D862C2">
            <w:pPr>
              <w:spacing w:after="0" w:line="259" w:lineRule="auto"/>
              <w:jc w:val="left"/>
              <w:rPr>
                <w:lang w:val="en-GB"/>
              </w:rPr>
            </w:pPr>
            <w:r w:rsidRPr="00A75B96">
              <w:rPr>
                <w:lang w:val="en-GB"/>
              </w:rPr>
              <w:t xml:space="preserve">Name of scientific journal, ISSN  </w:t>
            </w:r>
          </w:p>
        </w:tc>
      </w:tr>
      <w:tr w:rsidR="000D79BD" w:rsidRPr="00A75B96" w14:paraId="38A9ECE5" w14:textId="77777777" w:rsidTr="00D862C2">
        <w:trPr>
          <w:trHeight w:val="251"/>
        </w:trPr>
        <w:tc>
          <w:tcPr>
            <w:tcW w:w="3471" w:type="dxa"/>
            <w:tcBorders>
              <w:top w:val="single" w:sz="4" w:space="0" w:color="000000"/>
              <w:left w:val="single" w:sz="4" w:space="0" w:color="000000"/>
              <w:bottom w:val="single" w:sz="4" w:space="0" w:color="000000"/>
              <w:right w:val="single" w:sz="4" w:space="0" w:color="000000"/>
            </w:tcBorders>
          </w:tcPr>
          <w:p w14:paraId="58E0AC3E"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3E3CAC47"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645E694B" w14:textId="77777777" w:rsidTr="00D862C2">
        <w:trPr>
          <w:trHeight w:val="250"/>
        </w:trPr>
        <w:tc>
          <w:tcPr>
            <w:tcW w:w="3471" w:type="dxa"/>
            <w:tcBorders>
              <w:top w:val="single" w:sz="4" w:space="0" w:color="000000"/>
              <w:left w:val="single" w:sz="4" w:space="0" w:color="000000"/>
              <w:bottom w:val="single" w:sz="4" w:space="0" w:color="000000"/>
              <w:right w:val="single" w:sz="4" w:space="0" w:color="000000"/>
            </w:tcBorders>
          </w:tcPr>
          <w:p w14:paraId="69F1E382"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7FB1D5A7"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392F4297" w14:textId="77777777" w:rsidTr="00D862C2">
        <w:trPr>
          <w:trHeight w:val="250"/>
        </w:trPr>
        <w:tc>
          <w:tcPr>
            <w:tcW w:w="3471" w:type="dxa"/>
            <w:tcBorders>
              <w:top w:val="single" w:sz="4" w:space="0" w:color="000000"/>
              <w:left w:val="single" w:sz="4" w:space="0" w:color="000000"/>
              <w:bottom w:val="single" w:sz="4" w:space="0" w:color="000000"/>
              <w:right w:val="single" w:sz="4" w:space="0" w:color="000000"/>
            </w:tcBorders>
          </w:tcPr>
          <w:p w14:paraId="14FA4561"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604459A0"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0BA225C6" w14:textId="77777777" w:rsidTr="00D862C2">
        <w:trPr>
          <w:trHeight w:val="252"/>
        </w:trPr>
        <w:tc>
          <w:tcPr>
            <w:tcW w:w="3471" w:type="dxa"/>
            <w:tcBorders>
              <w:top w:val="single" w:sz="4" w:space="0" w:color="000000"/>
              <w:left w:val="single" w:sz="4" w:space="0" w:color="000000"/>
              <w:bottom w:val="single" w:sz="4" w:space="0" w:color="000000"/>
              <w:right w:val="single" w:sz="4" w:space="0" w:color="000000"/>
            </w:tcBorders>
          </w:tcPr>
          <w:p w14:paraId="651A712C" w14:textId="77777777" w:rsidR="000D79BD" w:rsidRPr="00A75B96" w:rsidRDefault="000D79BD" w:rsidP="00D862C2">
            <w:pPr>
              <w:spacing w:after="0" w:line="259" w:lineRule="auto"/>
              <w:jc w:val="left"/>
              <w:rPr>
                <w:lang w:val="en-GB"/>
              </w:rPr>
            </w:pPr>
            <w:r w:rsidRPr="00A75B96">
              <w:rPr>
                <w:lang w:val="en-GB"/>
              </w:rPr>
              <w:t xml:space="preserve"> </w:t>
            </w:r>
          </w:p>
        </w:tc>
        <w:tc>
          <w:tcPr>
            <w:tcW w:w="5737" w:type="dxa"/>
            <w:tcBorders>
              <w:top w:val="single" w:sz="4" w:space="0" w:color="000000"/>
              <w:left w:val="single" w:sz="4" w:space="0" w:color="000000"/>
              <w:bottom w:val="single" w:sz="4" w:space="0" w:color="000000"/>
              <w:right w:val="single" w:sz="4" w:space="0" w:color="000000"/>
            </w:tcBorders>
          </w:tcPr>
          <w:p w14:paraId="4274886A" w14:textId="77777777" w:rsidR="000D79BD" w:rsidRPr="00A75B96" w:rsidRDefault="000D79BD" w:rsidP="00D862C2">
            <w:pPr>
              <w:spacing w:after="0" w:line="259" w:lineRule="auto"/>
              <w:jc w:val="left"/>
              <w:rPr>
                <w:lang w:val="en-GB"/>
              </w:rPr>
            </w:pPr>
            <w:r w:rsidRPr="00A75B96">
              <w:rPr>
                <w:b/>
                <w:lang w:val="en-GB"/>
              </w:rPr>
              <w:t xml:space="preserve"> </w:t>
            </w:r>
          </w:p>
        </w:tc>
      </w:tr>
    </w:tbl>
    <w:p w14:paraId="668FD98B" w14:textId="77777777" w:rsidR="000D79BD" w:rsidRPr="00A75B96" w:rsidRDefault="000D79BD" w:rsidP="000D79BD">
      <w:pPr>
        <w:spacing w:after="164"/>
        <w:ind w:left="-5"/>
        <w:rPr>
          <w:lang w:val="en-GB"/>
        </w:rPr>
      </w:pPr>
      <w:r w:rsidRPr="00A75B96">
        <w:rPr>
          <w:lang w:val="en-GB"/>
        </w:rPr>
        <w:t xml:space="preserve">Note: Please provide up to 10 examples of academic staff participation in editorial boards of international scientific journals (e.g. editor, editorial board member, etc.). </w:t>
      </w:r>
    </w:p>
    <w:p w14:paraId="3799A7AD" w14:textId="387B7B67" w:rsidR="000D79BD" w:rsidRPr="000D79BD" w:rsidRDefault="000D79BD" w:rsidP="000D79BD">
      <w:pPr>
        <w:spacing w:after="0" w:line="259" w:lineRule="auto"/>
        <w:jc w:val="left"/>
        <w:rPr>
          <w:sz w:val="22"/>
          <w:szCs w:val="22"/>
          <w:lang w:val="en-GB"/>
        </w:rPr>
      </w:pPr>
      <w:r w:rsidRPr="00A75B96">
        <w:rPr>
          <w:lang w:val="en-GB"/>
        </w:rPr>
        <w:t xml:space="preserve"> </w:t>
      </w:r>
      <w:r w:rsidRPr="000D79BD">
        <w:rPr>
          <w:sz w:val="22"/>
          <w:szCs w:val="22"/>
          <w:lang w:val="en-GB"/>
        </w:rPr>
        <w:t xml:space="preserve">Table 3.2.3 The most important invited lectures </w:t>
      </w:r>
      <w:r w:rsidR="00E951DD">
        <w:rPr>
          <w:sz w:val="22"/>
          <w:szCs w:val="22"/>
          <w:lang w:val="en-GB"/>
        </w:rPr>
        <w:t>delivered</w:t>
      </w:r>
      <w:r w:rsidRPr="000D79BD">
        <w:rPr>
          <w:sz w:val="22"/>
          <w:szCs w:val="22"/>
          <w:lang w:val="en-GB"/>
        </w:rPr>
        <w:t xml:space="preserve"> by </w:t>
      </w:r>
      <w:r w:rsidR="00E951DD">
        <w:rPr>
          <w:sz w:val="22"/>
          <w:szCs w:val="22"/>
          <w:lang w:val="en-GB"/>
        </w:rPr>
        <w:t xml:space="preserve">the </w:t>
      </w:r>
      <w:r w:rsidRPr="000D79BD">
        <w:rPr>
          <w:sz w:val="22"/>
          <w:szCs w:val="22"/>
          <w:lang w:val="en-GB"/>
        </w:rPr>
        <w:t xml:space="preserve">academic staff of the evaluated unit at foreign institutions </w:t>
      </w:r>
      <w:r w:rsidR="00E951DD" w:rsidRPr="00E951DD">
        <w:rPr>
          <w:sz w:val="22"/>
          <w:szCs w:val="22"/>
          <w:lang w:val="en-GB"/>
        </w:rPr>
        <w:t>during the evaluation period</w:t>
      </w:r>
    </w:p>
    <w:tbl>
      <w:tblPr>
        <w:tblStyle w:val="TableGrid"/>
        <w:tblW w:w="9208" w:type="dxa"/>
        <w:tblInd w:w="7" w:type="dxa"/>
        <w:tblCellMar>
          <w:top w:w="61" w:type="dxa"/>
          <w:left w:w="107" w:type="dxa"/>
          <w:right w:w="69" w:type="dxa"/>
        </w:tblCellMar>
        <w:tblLook w:val="04A0" w:firstRow="1" w:lastRow="0" w:firstColumn="1" w:lastColumn="0" w:noHBand="0" w:noVBand="1"/>
      </w:tblPr>
      <w:tblGrid>
        <w:gridCol w:w="2405"/>
        <w:gridCol w:w="3686"/>
        <w:gridCol w:w="2409"/>
        <w:gridCol w:w="708"/>
      </w:tblGrid>
      <w:tr w:rsidR="000D79BD" w:rsidRPr="00A75B96" w14:paraId="4684C6A1" w14:textId="77777777" w:rsidTr="00D862C2">
        <w:trPr>
          <w:trHeight w:val="727"/>
        </w:trPr>
        <w:tc>
          <w:tcPr>
            <w:tcW w:w="2405" w:type="dxa"/>
            <w:tcBorders>
              <w:top w:val="single" w:sz="4" w:space="0" w:color="000000"/>
              <w:left w:val="single" w:sz="4" w:space="0" w:color="000000"/>
              <w:bottom w:val="single" w:sz="4" w:space="0" w:color="000000"/>
              <w:right w:val="single" w:sz="4" w:space="0" w:color="000000"/>
            </w:tcBorders>
            <w:shd w:val="clear" w:color="auto" w:fill="F2F2F2"/>
          </w:tcPr>
          <w:p w14:paraId="1CC26D32" w14:textId="77777777" w:rsidR="000D79BD" w:rsidRPr="00A75B96" w:rsidRDefault="000D79BD" w:rsidP="00D862C2">
            <w:pPr>
              <w:spacing w:after="0" w:line="259" w:lineRule="auto"/>
              <w:ind w:left="1" w:right="39"/>
              <w:rPr>
                <w:rFonts w:cstheme="minorHAnsi"/>
                <w:szCs w:val="18"/>
                <w:lang w:val="en-GB"/>
              </w:rPr>
            </w:pPr>
            <w:r w:rsidRPr="00A75B96">
              <w:rPr>
                <w:rFonts w:cstheme="minorHAnsi"/>
                <w:szCs w:val="18"/>
                <w:lang w:val="en-GB"/>
              </w:rPr>
              <w:t>Name, surname and title(s) of the evaluated unit’s staff member</w:t>
            </w:r>
          </w:p>
          <w:p w14:paraId="69E3C65E" w14:textId="77777777" w:rsidR="000D79BD" w:rsidRPr="00A75B96" w:rsidRDefault="000D79BD" w:rsidP="00D862C2">
            <w:pPr>
              <w:spacing w:after="0" w:line="259" w:lineRule="auto"/>
              <w:ind w:left="1" w:right="39"/>
              <w:rPr>
                <w:lang w:val="en-GB"/>
              </w:rPr>
            </w:pPr>
          </w:p>
        </w:tc>
        <w:tc>
          <w:tcPr>
            <w:tcW w:w="3686" w:type="dxa"/>
            <w:tcBorders>
              <w:top w:val="single" w:sz="4" w:space="0" w:color="000000"/>
              <w:left w:val="single" w:sz="4" w:space="0" w:color="000000"/>
              <w:bottom w:val="single" w:sz="4" w:space="0" w:color="000000"/>
              <w:right w:val="single" w:sz="4" w:space="0" w:color="000000"/>
            </w:tcBorders>
            <w:shd w:val="clear" w:color="auto" w:fill="F2F2F2"/>
          </w:tcPr>
          <w:p w14:paraId="623DEE9F" w14:textId="77777777" w:rsidR="000D79BD" w:rsidRPr="00A75B96" w:rsidRDefault="000D79BD" w:rsidP="00D862C2">
            <w:pPr>
              <w:spacing w:after="0" w:line="259" w:lineRule="auto"/>
              <w:ind w:left="1"/>
              <w:jc w:val="left"/>
              <w:rPr>
                <w:lang w:val="en-GB"/>
              </w:rPr>
            </w:pPr>
            <w:r w:rsidRPr="00A75B96">
              <w:rPr>
                <w:lang w:val="en-GB"/>
              </w:rPr>
              <w:t xml:space="preserve">Invited lecture title </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cPr>
          <w:p w14:paraId="7CF827DE" w14:textId="77777777" w:rsidR="000D79BD" w:rsidRPr="00A75B96" w:rsidRDefault="000D79BD" w:rsidP="00D862C2">
            <w:pPr>
              <w:spacing w:after="0" w:line="259" w:lineRule="auto"/>
              <w:rPr>
                <w:lang w:val="en-GB"/>
              </w:rPr>
            </w:pPr>
            <w:r w:rsidRPr="00A75B96">
              <w:rPr>
                <w:lang w:val="en-GB"/>
              </w:rPr>
              <w:t xml:space="preserve">Name of host institution, or name of conference or event </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Pr>
          <w:p w14:paraId="571E753F" w14:textId="77777777" w:rsidR="000D79BD" w:rsidRPr="00A75B96" w:rsidRDefault="000D79BD" w:rsidP="00D862C2">
            <w:pPr>
              <w:spacing w:after="0" w:line="259" w:lineRule="auto"/>
              <w:ind w:left="1"/>
              <w:jc w:val="left"/>
              <w:rPr>
                <w:lang w:val="en-GB"/>
              </w:rPr>
            </w:pPr>
            <w:r w:rsidRPr="00A75B96">
              <w:rPr>
                <w:lang w:val="en-GB"/>
              </w:rPr>
              <w:t xml:space="preserve">Year </w:t>
            </w:r>
          </w:p>
        </w:tc>
      </w:tr>
      <w:tr w:rsidR="000D79BD" w:rsidRPr="00A75B96" w14:paraId="1171CC75" w14:textId="77777777" w:rsidTr="00D862C2">
        <w:trPr>
          <w:trHeight w:val="251"/>
        </w:trPr>
        <w:tc>
          <w:tcPr>
            <w:tcW w:w="2405" w:type="dxa"/>
            <w:tcBorders>
              <w:top w:val="single" w:sz="4" w:space="0" w:color="000000"/>
              <w:left w:val="single" w:sz="4" w:space="0" w:color="000000"/>
              <w:bottom w:val="single" w:sz="4" w:space="0" w:color="000000"/>
              <w:right w:val="single" w:sz="4" w:space="0" w:color="000000"/>
            </w:tcBorders>
          </w:tcPr>
          <w:p w14:paraId="6EC4F909"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592B35A"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7F73885"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2402255"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245870B5"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55BD531C"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5B2A3243"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CD70D0D"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11CAE52"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3AB61421"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6FE89F53"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4A352F9C"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5704245"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EAB3FA8"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48904ED6" w14:textId="77777777" w:rsidTr="00D862C2">
        <w:trPr>
          <w:trHeight w:val="252"/>
        </w:trPr>
        <w:tc>
          <w:tcPr>
            <w:tcW w:w="2405" w:type="dxa"/>
            <w:tcBorders>
              <w:top w:val="single" w:sz="4" w:space="0" w:color="000000"/>
              <w:left w:val="single" w:sz="4" w:space="0" w:color="000000"/>
              <w:bottom w:val="single" w:sz="4" w:space="0" w:color="000000"/>
              <w:right w:val="single" w:sz="4" w:space="0" w:color="000000"/>
            </w:tcBorders>
          </w:tcPr>
          <w:p w14:paraId="762F18D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07D7FA2C"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3A5215C"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0FD82D0" w14:textId="77777777" w:rsidR="000D79BD" w:rsidRPr="00A75B96" w:rsidRDefault="000D79BD" w:rsidP="00D862C2">
            <w:pPr>
              <w:spacing w:after="0" w:line="259" w:lineRule="auto"/>
              <w:ind w:left="1"/>
              <w:jc w:val="left"/>
              <w:rPr>
                <w:lang w:val="en-GB"/>
              </w:rPr>
            </w:pPr>
            <w:r w:rsidRPr="00A75B96">
              <w:rPr>
                <w:b/>
                <w:lang w:val="en-GB"/>
              </w:rPr>
              <w:t xml:space="preserve"> </w:t>
            </w:r>
          </w:p>
        </w:tc>
      </w:tr>
    </w:tbl>
    <w:p w14:paraId="632D4986" w14:textId="77777777" w:rsidR="000D79BD" w:rsidRPr="00A75B96" w:rsidRDefault="000D79BD" w:rsidP="000D79BD">
      <w:pPr>
        <w:spacing w:after="146"/>
        <w:ind w:left="-5"/>
        <w:rPr>
          <w:lang w:val="en-GB"/>
        </w:rPr>
      </w:pPr>
      <w:r w:rsidRPr="00A75B96">
        <w:rPr>
          <w:lang w:val="en-GB"/>
        </w:rPr>
        <w:t xml:space="preserve">Note: Provide up to 10 examples. </w:t>
      </w:r>
    </w:p>
    <w:p w14:paraId="5B6A7517" w14:textId="7DF8CB84" w:rsidR="000D79BD" w:rsidRPr="000D79BD" w:rsidRDefault="000D79BD" w:rsidP="000D79BD">
      <w:pPr>
        <w:spacing w:after="10"/>
        <w:ind w:left="-5"/>
        <w:rPr>
          <w:sz w:val="22"/>
          <w:szCs w:val="22"/>
          <w:lang w:val="en-GB"/>
        </w:rPr>
      </w:pPr>
      <w:r w:rsidRPr="000D79BD">
        <w:rPr>
          <w:sz w:val="22"/>
          <w:szCs w:val="22"/>
          <w:lang w:val="en-GB"/>
        </w:rPr>
        <w:lastRenderedPageBreak/>
        <w:t xml:space="preserve">Table 3.2.4 - The most important lectures by foreign scientists and other guests relevant to R&amp;D&amp;I at the evaluated unit </w:t>
      </w:r>
      <w:r w:rsidR="00E951DD" w:rsidRPr="00E951DD">
        <w:rPr>
          <w:sz w:val="22"/>
          <w:szCs w:val="22"/>
          <w:lang w:val="en-GB"/>
        </w:rPr>
        <w:t>during the evaluation period</w:t>
      </w:r>
    </w:p>
    <w:tbl>
      <w:tblPr>
        <w:tblStyle w:val="TableGrid"/>
        <w:tblW w:w="9208" w:type="dxa"/>
        <w:tblInd w:w="7" w:type="dxa"/>
        <w:tblCellMar>
          <w:top w:w="62" w:type="dxa"/>
          <w:left w:w="107" w:type="dxa"/>
          <w:right w:w="69" w:type="dxa"/>
        </w:tblCellMar>
        <w:tblLook w:val="04A0" w:firstRow="1" w:lastRow="0" w:firstColumn="1" w:lastColumn="0" w:noHBand="0" w:noVBand="1"/>
      </w:tblPr>
      <w:tblGrid>
        <w:gridCol w:w="2405"/>
        <w:gridCol w:w="3686"/>
        <w:gridCol w:w="2409"/>
        <w:gridCol w:w="708"/>
      </w:tblGrid>
      <w:tr w:rsidR="000D79BD" w:rsidRPr="00A75B96" w14:paraId="6588102B" w14:textId="77777777" w:rsidTr="00D862C2">
        <w:trPr>
          <w:trHeight w:val="729"/>
        </w:trPr>
        <w:tc>
          <w:tcPr>
            <w:tcW w:w="2405" w:type="dxa"/>
            <w:tcBorders>
              <w:top w:val="single" w:sz="4" w:space="0" w:color="000000"/>
              <w:left w:val="single" w:sz="4" w:space="0" w:color="000000"/>
              <w:bottom w:val="single" w:sz="4" w:space="0" w:color="000000"/>
              <w:right w:val="single" w:sz="4" w:space="0" w:color="000000"/>
            </w:tcBorders>
            <w:shd w:val="clear" w:color="auto" w:fill="F2F2F2"/>
          </w:tcPr>
          <w:p w14:paraId="1E1AE446" w14:textId="77777777" w:rsidR="000D79BD" w:rsidRPr="00A75B96" w:rsidRDefault="000D79BD" w:rsidP="00D862C2">
            <w:pPr>
              <w:spacing w:after="0" w:line="259" w:lineRule="auto"/>
              <w:ind w:left="1" w:right="39"/>
              <w:rPr>
                <w:lang w:val="en-GB"/>
              </w:rPr>
            </w:pPr>
            <w:r w:rsidRPr="00A75B96">
              <w:rPr>
                <w:rFonts w:cstheme="minorHAnsi"/>
                <w:szCs w:val="18"/>
                <w:lang w:val="en-GB"/>
              </w:rPr>
              <w:t xml:space="preserve">Name, surname and title(s) of </w:t>
            </w:r>
            <w:r w:rsidRPr="00A75B96">
              <w:rPr>
                <w:lang w:val="en-GB"/>
              </w:rPr>
              <w:t xml:space="preserve"> the lecturer </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cPr>
          <w:p w14:paraId="08B42102" w14:textId="77777777" w:rsidR="000D79BD" w:rsidRPr="00A75B96" w:rsidRDefault="000D79BD" w:rsidP="00D862C2">
            <w:pPr>
              <w:spacing w:after="0" w:line="259" w:lineRule="auto"/>
              <w:ind w:left="1" w:right="39"/>
              <w:rPr>
                <w:lang w:val="en-GB"/>
              </w:rPr>
            </w:pPr>
            <w:r w:rsidRPr="00A75B96">
              <w:rPr>
                <w:lang w:val="en-GB"/>
              </w:rPr>
              <w:t>Lecturer’s employer at the time of the lecture</w:t>
            </w:r>
          </w:p>
        </w:tc>
        <w:tc>
          <w:tcPr>
            <w:tcW w:w="2409" w:type="dxa"/>
            <w:tcBorders>
              <w:top w:val="single" w:sz="4" w:space="0" w:color="000000"/>
              <w:left w:val="single" w:sz="4" w:space="0" w:color="000000"/>
              <w:bottom w:val="single" w:sz="4" w:space="0" w:color="000000"/>
              <w:right w:val="single" w:sz="4" w:space="0" w:color="000000"/>
            </w:tcBorders>
            <w:shd w:val="clear" w:color="auto" w:fill="F2F2F2"/>
          </w:tcPr>
          <w:p w14:paraId="0162F976" w14:textId="77777777" w:rsidR="000D79BD" w:rsidRPr="00A75B96" w:rsidRDefault="000D79BD" w:rsidP="00D862C2">
            <w:pPr>
              <w:spacing w:after="0" w:line="259" w:lineRule="auto"/>
              <w:jc w:val="left"/>
              <w:rPr>
                <w:lang w:val="en-GB"/>
              </w:rPr>
            </w:pPr>
            <w:r w:rsidRPr="00A75B96">
              <w:rPr>
                <w:lang w:val="en-GB"/>
              </w:rPr>
              <w:t xml:space="preserve">Invited lecture title </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Pr>
          <w:p w14:paraId="4D08CC07" w14:textId="77777777" w:rsidR="000D79BD" w:rsidRPr="00A75B96" w:rsidRDefault="000D79BD" w:rsidP="00D862C2">
            <w:pPr>
              <w:spacing w:after="0" w:line="259" w:lineRule="auto"/>
              <w:ind w:left="1"/>
              <w:jc w:val="left"/>
              <w:rPr>
                <w:lang w:val="en-GB"/>
              </w:rPr>
            </w:pPr>
            <w:r w:rsidRPr="00A75B96">
              <w:rPr>
                <w:lang w:val="en-GB"/>
              </w:rPr>
              <w:t xml:space="preserve">Year </w:t>
            </w:r>
          </w:p>
        </w:tc>
      </w:tr>
      <w:tr w:rsidR="000D79BD" w:rsidRPr="00A75B96" w14:paraId="3E45CFD8" w14:textId="77777777" w:rsidTr="00D862C2">
        <w:trPr>
          <w:trHeight w:val="251"/>
        </w:trPr>
        <w:tc>
          <w:tcPr>
            <w:tcW w:w="2405" w:type="dxa"/>
            <w:tcBorders>
              <w:top w:val="single" w:sz="4" w:space="0" w:color="000000"/>
              <w:left w:val="single" w:sz="4" w:space="0" w:color="000000"/>
              <w:bottom w:val="single" w:sz="4" w:space="0" w:color="000000"/>
              <w:right w:val="single" w:sz="4" w:space="0" w:color="000000"/>
            </w:tcBorders>
          </w:tcPr>
          <w:p w14:paraId="2FE12EF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6CD2ADE9"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966C618"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6CA69B3"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2A39390E"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174366D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0FCC0F22"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26D4F77"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68E3FFA" w14:textId="77777777" w:rsidR="000D79BD" w:rsidRPr="00A75B96" w:rsidRDefault="000D79BD" w:rsidP="00D862C2">
            <w:pPr>
              <w:spacing w:after="0" w:line="259" w:lineRule="auto"/>
              <w:ind w:left="1"/>
              <w:jc w:val="left"/>
              <w:rPr>
                <w:lang w:val="en-GB"/>
              </w:rPr>
            </w:pPr>
            <w:r w:rsidRPr="00A75B96">
              <w:rPr>
                <w:b/>
                <w:lang w:val="en-GB"/>
              </w:rPr>
              <w:t xml:space="preserve"> </w:t>
            </w:r>
          </w:p>
        </w:tc>
      </w:tr>
      <w:tr w:rsidR="000D79BD" w:rsidRPr="00A75B96" w14:paraId="47281F9E"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704EA2C1" w14:textId="77777777" w:rsidR="000D79BD" w:rsidRPr="00A75B96" w:rsidRDefault="000D79BD" w:rsidP="00D862C2">
            <w:pPr>
              <w:spacing w:after="0" w:line="259" w:lineRule="auto"/>
              <w:ind w:left="1"/>
              <w:jc w:val="left"/>
              <w:rPr>
                <w:lang w:val="en-GB"/>
              </w:rPr>
            </w:pPr>
            <w:r w:rsidRPr="00A75B96">
              <w:rPr>
                <w:lang w:val="en-GB"/>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13C6A9B2" w14:textId="77777777" w:rsidR="000D79BD" w:rsidRPr="00A75B96" w:rsidRDefault="000D79BD" w:rsidP="00D862C2">
            <w:pPr>
              <w:spacing w:after="0" w:line="259" w:lineRule="auto"/>
              <w:ind w:left="1"/>
              <w:jc w:val="left"/>
              <w:rPr>
                <w:lang w:val="en-GB"/>
              </w:rPr>
            </w:pPr>
            <w:r w:rsidRPr="00A75B96">
              <w:rPr>
                <w:b/>
                <w:lang w:val="en-GB"/>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768D493" w14:textId="77777777" w:rsidR="000D79BD" w:rsidRPr="00A75B96" w:rsidRDefault="000D79BD" w:rsidP="00D862C2">
            <w:pPr>
              <w:spacing w:after="0" w:line="259" w:lineRule="auto"/>
              <w:jc w:val="left"/>
              <w:rPr>
                <w:lang w:val="en-GB"/>
              </w:rPr>
            </w:pPr>
            <w:r w:rsidRPr="00A75B96">
              <w:rPr>
                <w:b/>
                <w:lang w:val="en-GB"/>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BAFED1D" w14:textId="77777777" w:rsidR="000D79BD" w:rsidRPr="00A75B96" w:rsidRDefault="000D79BD" w:rsidP="00D862C2">
            <w:pPr>
              <w:spacing w:after="0" w:line="259" w:lineRule="auto"/>
              <w:ind w:left="1"/>
              <w:jc w:val="left"/>
              <w:rPr>
                <w:lang w:val="en-GB"/>
              </w:rPr>
            </w:pPr>
            <w:r w:rsidRPr="00A75B96">
              <w:rPr>
                <w:b/>
                <w:lang w:val="en-GB"/>
              </w:rPr>
              <w:t xml:space="preserve"> </w:t>
            </w:r>
          </w:p>
        </w:tc>
      </w:tr>
    </w:tbl>
    <w:p w14:paraId="6951BF12" w14:textId="77777777" w:rsidR="000D79BD" w:rsidRPr="00A75B96" w:rsidRDefault="000D79BD" w:rsidP="000D79BD">
      <w:pPr>
        <w:spacing w:after="146"/>
        <w:ind w:left="-5"/>
        <w:rPr>
          <w:lang w:val="en-GB"/>
        </w:rPr>
      </w:pPr>
      <w:r w:rsidRPr="00A75B96">
        <w:rPr>
          <w:lang w:val="en-GB"/>
        </w:rPr>
        <w:t xml:space="preserve">Note: Provide up to 10 examples. </w:t>
      </w:r>
    </w:p>
    <w:p w14:paraId="001C0B1B" w14:textId="59FD1718" w:rsidR="000D79BD" w:rsidRPr="000D79BD" w:rsidRDefault="000D79BD" w:rsidP="000D79BD">
      <w:pPr>
        <w:spacing w:after="10"/>
        <w:ind w:left="-5"/>
        <w:rPr>
          <w:sz w:val="22"/>
          <w:szCs w:val="22"/>
          <w:lang w:val="en-GB"/>
        </w:rPr>
      </w:pPr>
      <w:r w:rsidRPr="000D79BD">
        <w:rPr>
          <w:sz w:val="22"/>
          <w:szCs w:val="22"/>
          <w:lang w:val="en-GB"/>
        </w:rPr>
        <w:t xml:space="preserve">Table 3.2.5 - Involvement in the evaluation of national/European research project/programme calls relevant to the R&amp;D&amp;I area at the unit </w:t>
      </w:r>
      <w:r w:rsidR="00E951DD" w:rsidRPr="00E951DD">
        <w:rPr>
          <w:sz w:val="22"/>
          <w:szCs w:val="22"/>
          <w:lang w:val="en-GB"/>
        </w:rPr>
        <w:t>during the evaluation period</w:t>
      </w:r>
    </w:p>
    <w:tbl>
      <w:tblPr>
        <w:tblStyle w:val="TableGrid"/>
        <w:tblW w:w="9208" w:type="dxa"/>
        <w:tblInd w:w="7" w:type="dxa"/>
        <w:tblCellMar>
          <w:top w:w="61" w:type="dxa"/>
          <w:left w:w="108" w:type="dxa"/>
          <w:right w:w="35" w:type="dxa"/>
        </w:tblCellMar>
        <w:tblLook w:val="04A0" w:firstRow="1" w:lastRow="0" w:firstColumn="1" w:lastColumn="0" w:noHBand="0" w:noVBand="1"/>
      </w:tblPr>
      <w:tblGrid>
        <w:gridCol w:w="2405"/>
        <w:gridCol w:w="2055"/>
        <w:gridCol w:w="991"/>
        <w:gridCol w:w="1924"/>
        <w:gridCol w:w="1125"/>
        <w:gridCol w:w="708"/>
      </w:tblGrid>
      <w:tr w:rsidR="000D79BD" w:rsidRPr="00A75B96" w14:paraId="70D8FA68" w14:textId="77777777" w:rsidTr="00D862C2">
        <w:trPr>
          <w:trHeight w:val="727"/>
        </w:trPr>
        <w:tc>
          <w:tcPr>
            <w:tcW w:w="2405" w:type="dxa"/>
            <w:tcBorders>
              <w:top w:val="single" w:sz="4" w:space="0" w:color="000000"/>
              <w:left w:val="single" w:sz="4" w:space="0" w:color="000000"/>
              <w:bottom w:val="single" w:sz="4" w:space="0" w:color="000000"/>
              <w:right w:val="single" w:sz="4" w:space="0" w:color="000000"/>
            </w:tcBorders>
            <w:shd w:val="clear" w:color="auto" w:fill="F2F2F2"/>
          </w:tcPr>
          <w:p w14:paraId="4EE2BE0F" w14:textId="77777777" w:rsidR="000D79BD" w:rsidRPr="00A75B96" w:rsidRDefault="000D79BD" w:rsidP="00D862C2">
            <w:pPr>
              <w:spacing w:after="0" w:line="259" w:lineRule="auto"/>
              <w:ind w:left="1" w:right="39"/>
              <w:rPr>
                <w:rFonts w:cstheme="minorHAnsi"/>
                <w:szCs w:val="18"/>
                <w:lang w:val="en-GB"/>
              </w:rPr>
            </w:pPr>
            <w:r w:rsidRPr="00A75B96">
              <w:rPr>
                <w:rFonts w:cstheme="minorHAnsi"/>
                <w:szCs w:val="18"/>
                <w:lang w:val="en-GB"/>
              </w:rPr>
              <w:t>Name, surname and title(s) of the evaluated unit’s staff member</w:t>
            </w:r>
          </w:p>
          <w:p w14:paraId="6BA22894" w14:textId="77777777" w:rsidR="000D79BD" w:rsidRPr="00A75B96" w:rsidRDefault="000D79BD" w:rsidP="00D862C2">
            <w:pPr>
              <w:spacing w:after="0" w:line="259" w:lineRule="auto"/>
              <w:ind w:right="73"/>
              <w:rPr>
                <w:lang w:val="en-GB"/>
              </w:rPr>
            </w:pPr>
          </w:p>
        </w:tc>
        <w:tc>
          <w:tcPr>
            <w:tcW w:w="2055" w:type="dxa"/>
            <w:tcBorders>
              <w:top w:val="single" w:sz="4" w:space="0" w:color="000000"/>
              <w:left w:val="single" w:sz="4" w:space="0" w:color="000000"/>
              <w:bottom w:val="single" w:sz="4" w:space="0" w:color="000000"/>
              <w:right w:val="nil"/>
            </w:tcBorders>
            <w:shd w:val="clear" w:color="auto" w:fill="F2F2F2"/>
          </w:tcPr>
          <w:p w14:paraId="46FBA9E8" w14:textId="77777777" w:rsidR="000D79BD" w:rsidRPr="00A75B96" w:rsidRDefault="000D79BD" w:rsidP="00D862C2">
            <w:pPr>
              <w:spacing w:after="0" w:line="259" w:lineRule="auto"/>
              <w:rPr>
                <w:lang w:val="en-GB"/>
              </w:rPr>
            </w:pPr>
            <w:r w:rsidRPr="00A75B96">
              <w:rPr>
                <w:lang w:val="en-GB"/>
              </w:rPr>
              <w:t xml:space="preserve">Name of the project/programme call </w:t>
            </w:r>
          </w:p>
        </w:tc>
        <w:tc>
          <w:tcPr>
            <w:tcW w:w="991" w:type="dxa"/>
            <w:tcBorders>
              <w:top w:val="single" w:sz="4" w:space="0" w:color="000000"/>
              <w:left w:val="nil"/>
              <w:bottom w:val="single" w:sz="4" w:space="0" w:color="000000"/>
              <w:right w:val="single" w:sz="4" w:space="0" w:color="000000"/>
            </w:tcBorders>
            <w:shd w:val="clear" w:color="auto" w:fill="F2F2F2"/>
          </w:tcPr>
          <w:p w14:paraId="3FB1F1BD" w14:textId="77777777" w:rsidR="000D79BD" w:rsidRPr="00A75B96" w:rsidRDefault="000D79BD" w:rsidP="00D862C2">
            <w:pPr>
              <w:spacing w:after="0" w:line="259" w:lineRule="auto"/>
              <w:ind w:right="74"/>
              <w:jc w:val="right"/>
              <w:rPr>
                <w:lang w:val="en-GB"/>
              </w:rPr>
            </w:pPr>
            <w:r w:rsidRPr="00A75B96">
              <w:rPr>
                <w:lang w:val="en-GB"/>
              </w:rPr>
              <w:t xml:space="preserve">research </w:t>
            </w:r>
          </w:p>
        </w:tc>
        <w:tc>
          <w:tcPr>
            <w:tcW w:w="1924" w:type="dxa"/>
            <w:tcBorders>
              <w:top w:val="single" w:sz="4" w:space="0" w:color="000000"/>
              <w:left w:val="single" w:sz="4" w:space="0" w:color="000000"/>
              <w:bottom w:val="single" w:sz="4" w:space="0" w:color="000000"/>
              <w:right w:val="nil"/>
            </w:tcBorders>
            <w:shd w:val="clear" w:color="auto" w:fill="F2F2F2"/>
          </w:tcPr>
          <w:p w14:paraId="2893ABF0" w14:textId="77777777" w:rsidR="000D79BD" w:rsidRPr="00A75B96" w:rsidRDefault="000D79BD" w:rsidP="00D862C2">
            <w:pPr>
              <w:tabs>
                <w:tab w:val="center" w:pos="901"/>
                <w:tab w:val="center" w:pos="1489"/>
              </w:tabs>
              <w:spacing w:after="3" w:line="259" w:lineRule="auto"/>
              <w:jc w:val="left"/>
              <w:rPr>
                <w:lang w:val="en-GB"/>
              </w:rPr>
            </w:pPr>
            <w:r w:rsidRPr="00A75B96">
              <w:rPr>
                <w:lang w:val="en-GB"/>
              </w:rPr>
              <w:t xml:space="preserve">Name </w:t>
            </w:r>
            <w:r w:rsidRPr="00A75B96">
              <w:rPr>
                <w:lang w:val="en-GB"/>
              </w:rPr>
              <w:tab/>
              <w:t xml:space="preserve">of </w:t>
            </w:r>
            <w:r w:rsidRPr="00A75B96">
              <w:rPr>
                <w:lang w:val="en-GB"/>
              </w:rPr>
              <w:tab/>
              <w:t xml:space="preserve">the </w:t>
            </w:r>
          </w:p>
          <w:p w14:paraId="4437EC94" w14:textId="77777777" w:rsidR="000D79BD" w:rsidRPr="00A75B96" w:rsidRDefault="000D79BD" w:rsidP="00D862C2">
            <w:pPr>
              <w:spacing w:after="0" w:line="259" w:lineRule="auto"/>
              <w:jc w:val="left"/>
              <w:rPr>
                <w:lang w:val="en-GB"/>
              </w:rPr>
            </w:pPr>
            <w:r w:rsidRPr="00A75B96">
              <w:rPr>
                <w:lang w:val="en-GB"/>
              </w:rPr>
              <w:t xml:space="preserve">authority/guarantor project/programme call </w:t>
            </w:r>
          </w:p>
        </w:tc>
        <w:tc>
          <w:tcPr>
            <w:tcW w:w="1125" w:type="dxa"/>
            <w:tcBorders>
              <w:top w:val="single" w:sz="4" w:space="0" w:color="000000"/>
              <w:left w:val="nil"/>
              <w:bottom w:val="single" w:sz="4" w:space="0" w:color="000000"/>
              <w:right w:val="single" w:sz="4" w:space="0" w:color="000000"/>
            </w:tcBorders>
            <w:shd w:val="clear" w:color="auto" w:fill="F2F2F2"/>
          </w:tcPr>
          <w:p w14:paraId="307BD42A" w14:textId="77777777" w:rsidR="000D79BD" w:rsidRPr="00A75B96" w:rsidRDefault="000D79BD" w:rsidP="00D862C2">
            <w:pPr>
              <w:spacing w:after="0" w:line="259" w:lineRule="auto"/>
              <w:ind w:left="29" w:firstLine="48"/>
              <w:jc w:val="left"/>
              <w:rPr>
                <w:lang w:val="en-GB"/>
              </w:rPr>
            </w:pPr>
            <w:r w:rsidRPr="00A75B96">
              <w:rPr>
                <w:lang w:val="en-GB"/>
              </w:rPr>
              <w:t xml:space="preserve">contracting of </w:t>
            </w:r>
            <w:r w:rsidRPr="00A75B96">
              <w:rPr>
                <w:lang w:val="en-GB"/>
              </w:rPr>
              <w:tab/>
              <w:t xml:space="preserve">the </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Pr>
          <w:p w14:paraId="19872667" w14:textId="77777777" w:rsidR="000D79BD" w:rsidRPr="00A75B96" w:rsidRDefault="000D79BD" w:rsidP="00D862C2">
            <w:pPr>
              <w:spacing w:after="0" w:line="259" w:lineRule="auto"/>
              <w:jc w:val="left"/>
              <w:rPr>
                <w:lang w:val="en-GB"/>
              </w:rPr>
            </w:pPr>
            <w:r w:rsidRPr="00A75B96">
              <w:rPr>
                <w:lang w:val="en-GB"/>
              </w:rPr>
              <w:t xml:space="preserve">Year </w:t>
            </w:r>
          </w:p>
        </w:tc>
      </w:tr>
      <w:tr w:rsidR="000D79BD" w:rsidRPr="00A75B96" w14:paraId="7130A3C3" w14:textId="77777777" w:rsidTr="00D862C2">
        <w:trPr>
          <w:trHeight w:val="251"/>
        </w:trPr>
        <w:tc>
          <w:tcPr>
            <w:tcW w:w="2405" w:type="dxa"/>
            <w:tcBorders>
              <w:top w:val="single" w:sz="4" w:space="0" w:color="000000"/>
              <w:left w:val="single" w:sz="4" w:space="0" w:color="000000"/>
              <w:bottom w:val="single" w:sz="4" w:space="0" w:color="000000"/>
              <w:right w:val="single" w:sz="4" w:space="0" w:color="000000"/>
            </w:tcBorders>
          </w:tcPr>
          <w:p w14:paraId="4F0B6270" w14:textId="77777777" w:rsidR="000D79BD" w:rsidRPr="00A75B96" w:rsidRDefault="000D79BD" w:rsidP="00D862C2">
            <w:pPr>
              <w:spacing w:after="0" w:line="259" w:lineRule="auto"/>
              <w:jc w:val="left"/>
              <w:rPr>
                <w:lang w:val="en-GB"/>
              </w:rPr>
            </w:pPr>
            <w:r w:rsidRPr="00A75B96">
              <w:rPr>
                <w:lang w:val="en-GB"/>
              </w:rPr>
              <w:t xml:space="preserve"> </w:t>
            </w:r>
          </w:p>
        </w:tc>
        <w:tc>
          <w:tcPr>
            <w:tcW w:w="2055" w:type="dxa"/>
            <w:tcBorders>
              <w:top w:val="single" w:sz="4" w:space="0" w:color="000000"/>
              <w:left w:val="single" w:sz="4" w:space="0" w:color="000000"/>
              <w:bottom w:val="single" w:sz="4" w:space="0" w:color="000000"/>
              <w:right w:val="nil"/>
            </w:tcBorders>
          </w:tcPr>
          <w:p w14:paraId="02CC49DE" w14:textId="77777777" w:rsidR="000D79BD" w:rsidRPr="00A75B96" w:rsidRDefault="000D79BD" w:rsidP="00D862C2">
            <w:pPr>
              <w:spacing w:after="0" w:line="259" w:lineRule="auto"/>
              <w:jc w:val="left"/>
              <w:rPr>
                <w:lang w:val="en-GB"/>
              </w:rPr>
            </w:pPr>
            <w:r w:rsidRPr="00A75B96">
              <w:rPr>
                <w:b/>
                <w:lang w:val="en-GB"/>
              </w:rPr>
              <w:t xml:space="preserve"> </w:t>
            </w:r>
          </w:p>
        </w:tc>
        <w:tc>
          <w:tcPr>
            <w:tcW w:w="991" w:type="dxa"/>
            <w:tcBorders>
              <w:top w:val="single" w:sz="4" w:space="0" w:color="000000"/>
              <w:left w:val="nil"/>
              <w:bottom w:val="single" w:sz="4" w:space="0" w:color="000000"/>
              <w:right w:val="single" w:sz="4" w:space="0" w:color="000000"/>
            </w:tcBorders>
          </w:tcPr>
          <w:p w14:paraId="723A81B1" w14:textId="77777777" w:rsidR="000D79BD" w:rsidRPr="00A75B96" w:rsidRDefault="000D79BD" w:rsidP="00D862C2">
            <w:pPr>
              <w:spacing w:after="160" w:line="259" w:lineRule="auto"/>
              <w:jc w:val="left"/>
              <w:rPr>
                <w:lang w:val="en-GB"/>
              </w:rPr>
            </w:pPr>
          </w:p>
        </w:tc>
        <w:tc>
          <w:tcPr>
            <w:tcW w:w="1924" w:type="dxa"/>
            <w:tcBorders>
              <w:top w:val="single" w:sz="4" w:space="0" w:color="000000"/>
              <w:left w:val="single" w:sz="4" w:space="0" w:color="000000"/>
              <w:bottom w:val="single" w:sz="4" w:space="0" w:color="000000"/>
              <w:right w:val="nil"/>
            </w:tcBorders>
          </w:tcPr>
          <w:p w14:paraId="498E5E69" w14:textId="77777777" w:rsidR="000D79BD" w:rsidRPr="00A75B96" w:rsidRDefault="000D79BD" w:rsidP="00D862C2">
            <w:pPr>
              <w:spacing w:after="0" w:line="259" w:lineRule="auto"/>
              <w:jc w:val="left"/>
              <w:rPr>
                <w:lang w:val="en-GB"/>
              </w:rPr>
            </w:pPr>
            <w:r w:rsidRPr="00A75B96">
              <w:rPr>
                <w:b/>
                <w:lang w:val="en-GB"/>
              </w:rPr>
              <w:t xml:space="preserve"> </w:t>
            </w:r>
          </w:p>
        </w:tc>
        <w:tc>
          <w:tcPr>
            <w:tcW w:w="1125" w:type="dxa"/>
            <w:tcBorders>
              <w:top w:val="single" w:sz="4" w:space="0" w:color="000000"/>
              <w:left w:val="nil"/>
              <w:bottom w:val="single" w:sz="4" w:space="0" w:color="000000"/>
              <w:right w:val="single" w:sz="4" w:space="0" w:color="000000"/>
            </w:tcBorders>
          </w:tcPr>
          <w:p w14:paraId="75C8BD54" w14:textId="77777777" w:rsidR="000D79BD" w:rsidRPr="00A75B96" w:rsidRDefault="000D79BD" w:rsidP="00D862C2">
            <w:pPr>
              <w:spacing w:after="160" w:line="259" w:lineRule="auto"/>
              <w:jc w:val="left"/>
              <w:rPr>
                <w:lang w:val="en-GB"/>
              </w:rPr>
            </w:pPr>
          </w:p>
        </w:tc>
        <w:tc>
          <w:tcPr>
            <w:tcW w:w="708" w:type="dxa"/>
            <w:tcBorders>
              <w:top w:val="single" w:sz="4" w:space="0" w:color="000000"/>
              <w:left w:val="single" w:sz="4" w:space="0" w:color="000000"/>
              <w:bottom w:val="single" w:sz="4" w:space="0" w:color="000000"/>
              <w:right w:val="single" w:sz="4" w:space="0" w:color="000000"/>
            </w:tcBorders>
          </w:tcPr>
          <w:p w14:paraId="311441E4"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2A757C77" w14:textId="77777777" w:rsidTr="00D862C2">
        <w:trPr>
          <w:trHeight w:val="252"/>
        </w:trPr>
        <w:tc>
          <w:tcPr>
            <w:tcW w:w="2405" w:type="dxa"/>
            <w:tcBorders>
              <w:top w:val="single" w:sz="4" w:space="0" w:color="000000"/>
              <w:left w:val="single" w:sz="4" w:space="0" w:color="000000"/>
              <w:bottom w:val="single" w:sz="4" w:space="0" w:color="000000"/>
              <w:right w:val="single" w:sz="4" w:space="0" w:color="000000"/>
            </w:tcBorders>
          </w:tcPr>
          <w:p w14:paraId="72076B2B" w14:textId="77777777" w:rsidR="000D79BD" w:rsidRPr="00A75B96" w:rsidRDefault="000D79BD" w:rsidP="00D862C2">
            <w:pPr>
              <w:spacing w:after="0" w:line="259" w:lineRule="auto"/>
              <w:jc w:val="left"/>
              <w:rPr>
                <w:lang w:val="en-GB"/>
              </w:rPr>
            </w:pPr>
            <w:r w:rsidRPr="00A75B96">
              <w:rPr>
                <w:lang w:val="en-GB"/>
              </w:rPr>
              <w:t xml:space="preserve"> </w:t>
            </w:r>
          </w:p>
        </w:tc>
        <w:tc>
          <w:tcPr>
            <w:tcW w:w="2055" w:type="dxa"/>
            <w:tcBorders>
              <w:top w:val="single" w:sz="4" w:space="0" w:color="000000"/>
              <w:left w:val="single" w:sz="4" w:space="0" w:color="000000"/>
              <w:bottom w:val="single" w:sz="4" w:space="0" w:color="000000"/>
              <w:right w:val="nil"/>
            </w:tcBorders>
          </w:tcPr>
          <w:p w14:paraId="21A7503A" w14:textId="77777777" w:rsidR="000D79BD" w:rsidRPr="00A75B96" w:rsidRDefault="000D79BD" w:rsidP="00D862C2">
            <w:pPr>
              <w:spacing w:after="0" w:line="259" w:lineRule="auto"/>
              <w:jc w:val="left"/>
              <w:rPr>
                <w:lang w:val="en-GB"/>
              </w:rPr>
            </w:pPr>
            <w:r w:rsidRPr="00A75B96">
              <w:rPr>
                <w:b/>
                <w:lang w:val="en-GB"/>
              </w:rPr>
              <w:t xml:space="preserve"> </w:t>
            </w:r>
          </w:p>
        </w:tc>
        <w:tc>
          <w:tcPr>
            <w:tcW w:w="991" w:type="dxa"/>
            <w:tcBorders>
              <w:top w:val="single" w:sz="4" w:space="0" w:color="000000"/>
              <w:left w:val="nil"/>
              <w:bottom w:val="single" w:sz="4" w:space="0" w:color="000000"/>
              <w:right w:val="single" w:sz="4" w:space="0" w:color="000000"/>
            </w:tcBorders>
          </w:tcPr>
          <w:p w14:paraId="2ABD816F" w14:textId="77777777" w:rsidR="000D79BD" w:rsidRPr="00A75B96" w:rsidRDefault="000D79BD" w:rsidP="00D862C2">
            <w:pPr>
              <w:spacing w:after="160" w:line="259" w:lineRule="auto"/>
              <w:jc w:val="left"/>
              <w:rPr>
                <w:lang w:val="en-GB"/>
              </w:rPr>
            </w:pPr>
          </w:p>
        </w:tc>
        <w:tc>
          <w:tcPr>
            <w:tcW w:w="1924" w:type="dxa"/>
            <w:tcBorders>
              <w:top w:val="single" w:sz="4" w:space="0" w:color="000000"/>
              <w:left w:val="single" w:sz="4" w:space="0" w:color="000000"/>
              <w:bottom w:val="single" w:sz="4" w:space="0" w:color="000000"/>
              <w:right w:val="nil"/>
            </w:tcBorders>
          </w:tcPr>
          <w:p w14:paraId="431B5A4A" w14:textId="77777777" w:rsidR="000D79BD" w:rsidRPr="00A75B96" w:rsidRDefault="000D79BD" w:rsidP="00D862C2">
            <w:pPr>
              <w:spacing w:after="0" w:line="259" w:lineRule="auto"/>
              <w:jc w:val="left"/>
              <w:rPr>
                <w:lang w:val="en-GB"/>
              </w:rPr>
            </w:pPr>
            <w:r w:rsidRPr="00A75B96">
              <w:rPr>
                <w:b/>
                <w:lang w:val="en-GB"/>
              </w:rPr>
              <w:t xml:space="preserve"> </w:t>
            </w:r>
          </w:p>
        </w:tc>
        <w:tc>
          <w:tcPr>
            <w:tcW w:w="1125" w:type="dxa"/>
            <w:tcBorders>
              <w:top w:val="single" w:sz="4" w:space="0" w:color="000000"/>
              <w:left w:val="nil"/>
              <w:bottom w:val="single" w:sz="4" w:space="0" w:color="000000"/>
              <w:right w:val="single" w:sz="4" w:space="0" w:color="000000"/>
            </w:tcBorders>
          </w:tcPr>
          <w:p w14:paraId="0B638FFE" w14:textId="77777777" w:rsidR="000D79BD" w:rsidRPr="00A75B96" w:rsidRDefault="000D79BD" w:rsidP="00D862C2">
            <w:pPr>
              <w:spacing w:after="160" w:line="259" w:lineRule="auto"/>
              <w:jc w:val="left"/>
              <w:rPr>
                <w:lang w:val="en-GB"/>
              </w:rPr>
            </w:pPr>
          </w:p>
        </w:tc>
        <w:tc>
          <w:tcPr>
            <w:tcW w:w="708" w:type="dxa"/>
            <w:tcBorders>
              <w:top w:val="single" w:sz="4" w:space="0" w:color="000000"/>
              <w:left w:val="single" w:sz="4" w:space="0" w:color="000000"/>
              <w:bottom w:val="single" w:sz="4" w:space="0" w:color="000000"/>
              <w:right w:val="single" w:sz="4" w:space="0" w:color="000000"/>
            </w:tcBorders>
          </w:tcPr>
          <w:p w14:paraId="0597C537" w14:textId="77777777" w:rsidR="000D79BD" w:rsidRPr="00A75B96" w:rsidRDefault="000D79BD" w:rsidP="00D862C2">
            <w:pPr>
              <w:spacing w:after="0" w:line="259" w:lineRule="auto"/>
              <w:jc w:val="left"/>
              <w:rPr>
                <w:lang w:val="en-GB"/>
              </w:rPr>
            </w:pPr>
            <w:r w:rsidRPr="00A75B96">
              <w:rPr>
                <w:b/>
                <w:lang w:val="en-GB"/>
              </w:rPr>
              <w:t xml:space="preserve"> </w:t>
            </w:r>
          </w:p>
        </w:tc>
      </w:tr>
      <w:tr w:rsidR="000D79BD" w:rsidRPr="00A75B96" w14:paraId="2210D507" w14:textId="77777777" w:rsidTr="00D862C2">
        <w:trPr>
          <w:trHeight w:val="250"/>
        </w:trPr>
        <w:tc>
          <w:tcPr>
            <w:tcW w:w="2405" w:type="dxa"/>
            <w:tcBorders>
              <w:top w:val="single" w:sz="4" w:space="0" w:color="000000"/>
              <w:left w:val="single" w:sz="4" w:space="0" w:color="000000"/>
              <w:bottom w:val="single" w:sz="4" w:space="0" w:color="000000"/>
              <w:right w:val="single" w:sz="4" w:space="0" w:color="000000"/>
            </w:tcBorders>
          </w:tcPr>
          <w:p w14:paraId="78349E85" w14:textId="77777777" w:rsidR="000D79BD" w:rsidRPr="00A75B96" w:rsidRDefault="000D79BD" w:rsidP="00D862C2">
            <w:pPr>
              <w:spacing w:after="0" w:line="259" w:lineRule="auto"/>
              <w:jc w:val="left"/>
              <w:rPr>
                <w:lang w:val="en-GB"/>
              </w:rPr>
            </w:pPr>
            <w:r w:rsidRPr="00A75B96">
              <w:rPr>
                <w:lang w:val="en-GB"/>
              </w:rPr>
              <w:t xml:space="preserve"> </w:t>
            </w:r>
          </w:p>
        </w:tc>
        <w:tc>
          <w:tcPr>
            <w:tcW w:w="2055" w:type="dxa"/>
            <w:tcBorders>
              <w:top w:val="single" w:sz="4" w:space="0" w:color="000000"/>
              <w:left w:val="single" w:sz="4" w:space="0" w:color="000000"/>
              <w:bottom w:val="single" w:sz="4" w:space="0" w:color="000000"/>
              <w:right w:val="nil"/>
            </w:tcBorders>
          </w:tcPr>
          <w:p w14:paraId="15B2447D" w14:textId="77777777" w:rsidR="000D79BD" w:rsidRPr="00A75B96" w:rsidRDefault="000D79BD" w:rsidP="00D862C2">
            <w:pPr>
              <w:spacing w:after="0" w:line="259" w:lineRule="auto"/>
              <w:jc w:val="left"/>
              <w:rPr>
                <w:lang w:val="en-GB"/>
              </w:rPr>
            </w:pPr>
            <w:r w:rsidRPr="00A75B96">
              <w:rPr>
                <w:b/>
                <w:lang w:val="en-GB"/>
              </w:rPr>
              <w:t xml:space="preserve"> </w:t>
            </w:r>
          </w:p>
        </w:tc>
        <w:tc>
          <w:tcPr>
            <w:tcW w:w="991" w:type="dxa"/>
            <w:tcBorders>
              <w:top w:val="single" w:sz="4" w:space="0" w:color="000000"/>
              <w:left w:val="nil"/>
              <w:bottom w:val="single" w:sz="4" w:space="0" w:color="000000"/>
              <w:right w:val="single" w:sz="4" w:space="0" w:color="000000"/>
            </w:tcBorders>
          </w:tcPr>
          <w:p w14:paraId="72FA1FBC" w14:textId="77777777" w:rsidR="000D79BD" w:rsidRPr="00A75B96" w:rsidRDefault="000D79BD" w:rsidP="00D862C2">
            <w:pPr>
              <w:spacing w:after="160" w:line="259" w:lineRule="auto"/>
              <w:jc w:val="left"/>
              <w:rPr>
                <w:lang w:val="en-GB"/>
              </w:rPr>
            </w:pPr>
          </w:p>
        </w:tc>
        <w:tc>
          <w:tcPr>
            <w:tcW w:w="1924" w:type="dxa"/>
            <w:tcBorders>
              <w:top w:val="single" w:sz="4" w:space="0" w:color="000000"/>
              <w:left w:val="single" w:sz="4" w:space="0" w:color="000000"/>
              <w:bottom w:val="single" w:sz="4" w:space="0" w:color="000000"/>
              <w:right w:val="nil"/>
            </w:tcBorders>
          </w:tcPr>
          <w:p w14:paraId="00A07593" w14:textId="77777777" w:rsidR="000D79BD" w:rsidRPr="00A75B96" w:rsidRDefault="000D79BD" w:rsidP="00D862C2">
            <w:pPr>
              <w:spacing w:after="0" w:line="259" w:lineRule="auto"/>
              <w:jc w:val="left"/>
              <w:rPr>
                <w:lang w:val="en-GB"/>
              </w:rPr>
            </w:pPr>
            <w:r w:rsidRPr="00A75B96">
              <w:rPr>
                <w:b/>
                <w:lang w:val="en-GB"/>
              </w:rPr>
              <w:t xml:space="preserve"> </w:t>
            </w:r>
          </w:p>
        </w:tc>
        <w:tc>
          <w:tcPr>
            <w:tcW w:w="1125" w:type="dxa"/>
            <w:tcBorders>
              <w:top w:val="single" w:sz="4" w:space="0" w:color="000000"/>
              <w:left w:val="nil"/>
              <w:bottom w:val="single" w:sz="4" w:space="0" w:color="000000"/>
              <w:right w:val="single" w:sz="4" w:space="0" w:color="000000"/>
            </w:tcBorders>
          </w:tcPr>
          <w:p w14:paraId="26CB28B3" w14:textId="77777777" w:rsidR="000D79BD" w:rsidRPr="00A75B96" w:rsidRDefault="000D79BD" w:rsidP="00D862C2">
            <w:pPr>
              <w:spacing w:after="160" w:line="259" w:lineRule="auto"/>
              <w:jc w:val="left"/>
              <w:rPr>
                <w:lang w:val="en-GB"/>
              </w:rPr>
            </w:pPr>
          </w:p>
        </w:tc>
        <w:tc>
          <w:tcPr>
            <w:tcW w:w="708" w:type="dxa"/>
            <w:tcBorders>
              <w:top w:val="single" w:sz="4" w:space="0" w:color="000000"/>
              <w:left w:val="single" w:sz="4" w:space="0" w:color="000000"/>
              <w:bottom w:val="single" w:sz="4" w:space="0" w:color="000000"/>
              <w:right w:val="single" w:sz="4" w:space="0" w:color="000000"/>
            </w:tcBorders>
          </w:tcPr>
          <w:p w14:paraId="5AE51984" w14:textId="77777777" w:rsidR="000D79BD" w:rsidRPr="00A75B96" w:rsidRDefault="000D79BD" w:rsidP="00D862C2">
            <w:pPr>
              <w:spacing w:after="0" w:line="259" w:lineRule="auto"/>
              <w:jc w:val="left"/>
              <w:rPr>
                <w:lang w:val="en-GB"/>
              </w:rPr>
            </w:pPr>
            <w:r w:rsidRPr="00A75B96">
              <w:rPr>
                <w:b/>
                <w:lang w:val="en-GB"/>
              </w:rPr>
              <w:t xml:space="preserve"> </w:t>
            </w:r>
          </w:p>
        </w:tc>
      </w:tr>
    </w:tbl>
    <w:p w14:paraId="1D7BBD2C" w14:textId="7AC93745" w:rsidR="000D79BD" w:rsidRDefault="000D79BD">
      <w:pPr>
        <w:spacing w:after="3" w:line="259" w:lineRule="auto"/>
        <w:ind w:left="-5"/>
        <w:jc w:val="left"/>
        <w:rPr>
          <w:sz w:val="22"/>
          <w:lang w:val="en-GB"/>
        </w:rPr>
      </w:pPr>
      <w:r w:rsidRPr="00A75B96">
        <w:rPr>
          <w:lang w:val="en-GB"/>
        </w:rPr>
        <w:t>Note: Provide up to 10 examples.</w:t>
      </w:r>
    </w:p>
    <w:p w14:paraId="3972DB53" w14:textId="5AD54D9D" w:rsidR="006C08FC" w:rsidRPr="00034F53" w:rsidRDefault="006C08FC">
      <w:pPr>
        <w:spacing w:after="0" w:line="259" w:lineRule="auto"/>
        <w:ind w:left="0" w:firstLine="0"/>
        <w:jc w:val="left"/>
        <w:rPr>
          <w:lang w:val="en-GB"/>
        </w:rPr>
      </w:pPr>
    </w:p>
    <w:p w14:paraId="0654D014" w14:textId="77777777" w:rsidR="006C08FC" w:rsidRPr="00034F53" w:rsidRDefault="00F909B5">
      <w:pPr>
        <w:pStyle w:val="Nadpis1"/>
        <w:ind w:left="-5"/>
        <w:rPr>
          <w:lang w:val="en-GB"/>
        </w:rPr>
      </w:pPr>
      <w:r w:rsidRPr="00034F53">
        <w:rPr>
          <w:lang w:val="en-GB"/>
        </w:rPr>
        <w:t xml:space="preserve">RESEARCH PROJECTS </w:t>
      </w:r>
    </w:p>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48E94AE5" w14:textId="77777777">
        <w:trPr>
          <w:trHeight w:val="292"/>
        </w:trPr>
        <w:tc>
          <w:tcPr>
            <w:tcW w:w="82" w:type="dxa"/>
            <w:vMerge w:val="restart"/>
            <w:tcBorders>
              <w:top w:val="single" w:sz="4" w:space="0" w:color="000000"/>
              <w:left w:val="single" w:sz="4" w:space="0" w:color="000000"/>
              <w:bottom w:val="single" w:sz="4" w:space="0" w:color="000000"/>
              <w:right w:val="nil"/>
            </w:tcBorders>
          </w:tcPr>
          <w:p w14:paraId="7EBF4955"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0B6D3951" w14:textId="77777777" w:rsidR="006C08FC" w:rsidRPr="00034F53" w:rsidRDefault="00F909B5">
            <w:pPr>
              <w:spacing w:after="0" w:line="259" w:lineRule="auto"/>
              <w:ind w:left="0" w:firstLine="0"/>
              <w:jc w:val="left"/>
              <w:rPr>
                <w:lang w:val="en-GB"/>
              </w:rPr>
            </w:pPr>
            <w:r w:rsidRPr="00034F53">
              <w:rPr>
                <w:b/>
                <w:sz w:val="22"/>
                <w:lang w:val="en-GB"/>
              </w:rPr>
              <w:t xml:space="preserve">3.3 Research projects </w:t>
            </w:r>
          </w:p>
        </w:tc>
        <w:tc>
          <w:tcPr>
            <w:tcW w:w="77" w:type="dxa"/>
            <w:vMerge w:val="restart"/>
            <w:tcBorders>
              <w:top w:val="single" w:sz="4" w:space="0" w:color="000000"/>
              <w:left w:val="nil"/>
              <w:bottom w:val="single" w:sz="4" w:space="0" w:color="000000"/>
              <w:right w:val="single" w:sz="4" w:space="0" w:color="000000"/>
            </w:tcBorders>
          </w:tcPr>
          <w:p w14:paraId="783CA094" w14:textId="77777777" w:rsidR="006C08FC" w:rsidRPr="00034F53" w:rsidRDefault="006C08FC">
            <w:pPr>
              <w:spacing w:after="160" w:line="259" w:lineRule="auto"/>
              <w:ind w:left="0" w:firstLine="0"/>
              <w:jc w:val="left"/>
              <w:rPr>
                <w:lang w:val="en-GB"/>
              </w:rPr>
            </w:pPr>
          </w:p>
        </w:tc>
      </w:tr>
      <w:tr w:rsidR="006C08FC" w:rsidRPr="00034F53" w14:paraId="1E0C3B2D" w14:textId="77777777">
        <w:trPr>
          <w:trHeight w:val="3200"/>
        </w:trPr>
        <w:tc>
          <w:tcPr>
            <w:tcW w:w="0" w:type="auto"/>
            <w:vMerge/>
            <w:tcBorders>
              <w:top w:val="nil"/>
              <w:left w:val="single" w:sz="4" w:space="0" w:color="000000"/>
              <w:bottom w:val="single" w:sz="4" w:space="0" w:color="000000"/>
              <w:right w:val="nil"/>
            </w:tcBorders>
          </w:tcPr>
          <w:p w14:paraId="38EB1A38"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063C7CE8" w14:textId="393A580B" w:rsidR="000D79BD" w:rsidRPr="000D79BD" w:rsidRDefault="000D79BD" w:rsidP="000D79BD">
            <w:pPr>
              <w:spacing w:after="116" w:line="243" w:lineRule="auto"/>
              <w:ind w:left="0" w:right="29" w:firstLine="0"/>
              <w:rPr>
                <w:color w:val="767171"/>
                <w:sz w:val="22"/>
                <w:lang w:val="en-GB"/>
              </w:rPr>
            </w:pPr>
            <w:r w:rsidRPr="000D79BD">
              <w:rPr>
                <w:color w:val="767171"/>
                <w:sz w:val="22"/>
                <w:lang w:val="en-GB"/>
              </w:rPr>
              <w:t>The evaluated unit shall list at most 10 (</w:t>
            </w:r>
            <w:r w:rsidR="00C741A0" w:rsidRPr="00C741A0">
              <w:rPr>
                <w:color w:val="767171"/>
                <w:sz w:val="22"/>
                <w:lang w:val="en-GB"/>
              </w:rPr>
              <w:t>considered most significant by the evaluated unit</w:t>
            </w:r>
            <w:r w:rsidRPr="000D79BD">
              <w:rPr>
                <w:color w:val="767171"/>
                <w:sz w:val="22"/>
                <w:lang w:val="en-GB"/>
              </w:rPr>
              <w:t>) research projects/activities (</w:t>
            </w:r>
            <w:r w:rsidR="00C741A0">
              <w:rPr>
                <w:color w:val="767171"/>
                <w:sz w:val="22"/>
                <w:lang w:val="en-GB"/>
              </w:rPr>
              <w:t>regardless</w:t>
            </w:r>
            <w:r w:rsidRPr="000D79BD">
              <w:rPr>
                <w:color w:val="767171"/>
                <w:sz w:val="22"/>
                <w:lang w:val="en-GB"/>
              </w:rPr>
              <w:t xml:space="preserve"> of whether they are supported by public funds or based on contract research</w:t>
            </w:r>
            <w:r>
              <w:rPr>
                <w:rStyle w:val="Znakapoznpodarou"/>
                <w:color w:val="767171"/>
                <w:sz w:val="22"/>
                <w:lang w:val="en-GB"/>
              </w:rPr>
              <w:footnoteReference w:id="22"/>
            </w:r>
            <w:r w:rsidRPr="000D79BD">
              <w:rPr>
                <w:color w:val="767171"/>
                <w:sz w:val="22"/>
                <w:lang w:val="en-GB"/>
              </w:rPr>
              <w:t>) that it has implemented or participated in during the evaluation period</w:t>
            </w:r>
            <w:r>
              <w:rPr>
                <w:rStyle w:val="Znakapoznpodarou"/>
                <w:color w:val="767171"/>
                <w:sz w:val="22"/>
                <w:lang w:val="en-GB"/>
              </w:rPr>
              <w:footnoteReference w:id="23"/>
            </w:r>
            <w:r w:rsidR="00C741A0">
              <w:rPr>
                <w:color w:val="767171"/>
                <w:sz w:val="22"/>
                <w:lang w:val="en-GB"/>
              </w:rPr>
              <w:t>. This should be done</w:t>
            </w:r>
            <w:r w:rsidRPr="000D79BD">
              <w:rPr>
                <w:color w:val="767171"/>
                <w:sz w:val="22"/>
                <w:lang w:val="en-GB"/>
              </w:rPr>
              <w:t xml:space="preserve"> from the full list in </w:t>
            </w:r>
            <w:r w:rsidR="00E82BBC">
              <w:rPr>
                <w:color w:val="767171"/>
                <w:sz w:val="22"/>
                <w:lang w:val="en-GB"/>
              </w:rPr>
              <w:t>a</w:t>
            </w:r>
            <w:r w:rsidRPr="000D79BD">
              <w:rPr>
                <w:color w:val="767171"/>
                <w:sz w:val="22"/>
                <w:lang w:val="en-GB"/>
              </w:rPr>
              <w:t>nnex</w:t>
            </w:r>
            <w:r w:rsidR="00E82BBC">
              <w:rPr>
                <w:color w:val="767171"/>
                <w:sz w:val="22"/>
                <w:lang w:val="en-GB"/>
              </w:rPr>
              <w:t xml:space="preserve"> tables</w:t>
            </w:r>
            <w:r w:rsidRPr="000D79BD">
              <w:rPr>
                <w:color w:val="767171"/>
                <w:sz w:val="22"/>
                <w:lang w:val="en-GB"/>
              </w:rPr>
              <w:t xml:space="preserve"> (Table 3.3.1-3.3.2)</w:t>
            </w:r>
            <w:r>
              <w:rPr>
                <w:rStyle w:val="Znakapoznpodarou"/>
                <w:color w:val="767171"/>
                <w:sz w:val="22"/>
                <w:lang w:val="en-GB"/>
              </w:rPr>
              <w:footnoteReference w:id="24"/>
            </w:r>
            <w:r w:rsidRPr="000D79BD">
              <w:rPr>
                <w:color w:val="767171"/>
                <w:sz w:val="22"/>
                <w:lang w:val="en-GB"/>
              </w:rPr>
              <w:t xml:space="preserve">, </w:t>
            </w:r>
            <w:r w:rsidR="00C741A0">
              <w:rPr>
                <w:color w:val="767171"/>
                <w:sz w:val="22"/>
                <w:lang w:val="en-GB"/>
              </w:rPr>
              <w:t>regarding particularly</w:t>
            </w:r>
            <w:r w:rsidRPr="000D79BD">
              <w:rPr>
                <w:color w:val="767171"/>
                <w:sz w:val="22"/>
                <w:lang w:val="en-GB"/>
              </w:rPr>
              <w:t xml:space="preserve"> the results achieved or the application potential of the projects</w:t>
            </w:r>
            <w:r w:rsidR="00C741A0">
              <w:rPr>
                <w:color w:val="767171"/>
                <w:sz w:val="22"/>
                <w:lang w:val="en-GB"/>
              </w:rPr>
              <w:t>. The unit should also</w:t>
            </w:r>
            <w:r w:rsidRPr="000D79BD">
              <w:rPr>
                <w:color w:val="767171"/>
                <w:sz w:val="22"/>
                <w:lang w:val="en-GB"/>
              </w:rPr>
              <w:t xml:space="preserve"> describe how the research projects contributed to the mission and purpose of the evaluated </w:t>
            </w:r>
            <w:r w:rsidR="00952BB0">
              <w:rPr>
                <w:color w:val="767171"/>
                <w:sz w:val="22"/>
                <w:lang w:val="en-GB"/>
              </w:rPr>
              <w:t>unit</w:t>
            </w:r>
            <w:r w:rsidRPr="000D79BD">
              <w:rPr>
                <w:color w:val="767171"/>
                <w:sz w:val="22"/>
                <w:lang w:val="en-GB"/>
              </w:rPr>
              <w:t xml:space="preserve">. </w:t>
            </w:r>
            <w:r w:rsidR="00952BB0" w:rsidRPr="00952BB0">
              <w:rPr>
                <w:color w:val="767171"/>
                <w:sz w:val="22"/>
                <w:lang w:val="en-GB"/>
              </w:rPr>
              <w:t xml:space="preserve">If the evaluated unit has been a participant in listed project, it shall indicate which other entities </w:t>
            </w:r>
            <w:r w:rsidR="00C741A0">
              <w:rPr>
                <w:color w:val="767171"/>
                <w:sz w:val="22"/>
                <w:lang w:val="en-GB"/>
              </w:rPr>
              <w:t>were involved</w:t>
            </w:r>
            <w:r w:rsidR="00952BB0" w:rsidRPr="00952BB0">
              <w:rPr>
                <w:color w:val="767171"/>
                <w:sz w:val="22"/>
                <w:lang w:val="en-GB"/>
              </w:rPr>
              <w:t xml:space="preserve"> and describe its contribution to the project.</w:t>
            </w:r>
            <w:r w:rsidRPr="000D79BD">
              <w:rPr>
                <w:color w:val="767171"/>
                <w:sz w:val="22"/>
                <w:lang w:val="en-GB"/>
              </w:rPr>
              <w:t xml:space="preserve"> The interdisciplinary aspects of the projects will also be commented on</w:t>
            </w:r>
            <w:r w:rsidR="00C741A0">
              <w:rPr>
                <w:color w:val="767171"/>
                <w:sz w:val="22"/>
                <w:lang w:val="en-GB"/>
              </w:rPr>
              <w:t>, along with any</w:t>
            </w:r>
            <w:r w:rsidRPr="000D79BD">
              <w:rPr>
                <w:color w:val="767171"/>
                <w:sz w:val="22"/>
                <w:lang w:val="en-GB"/>
              </w:rPr>
              <w:t xml:space="preserve"> collaboration with other units of the evaluated </w:t>
            </w:r>
            <w:r w:rsidR="00B14996">
              <w:rPr>
                <w:color w:val="767171"/>
                <w:sz w:val="22"/>
                <w:lang w:val="en-GB"/>
              </w:rPr>
              <w:t>HEI</w:t>
            </w:r>
            <w:r w:rsidRPr="000D79BD">
              <w:rPr>
                <w:color w:val="767171"/>
                <w:sz w:val="22"/>
                <w:lang w:val="en-GB"/>
              </w:rPr>
              <w:t xml:space="preserve">. </w:t>
            </w:r>
          </w:p>
          <w:p w14:paraId="40617CE9" w14:textId="599074C5" w:rsidR="006C08FC" w:rsidRPr="000D79BD" w:rsidRDefault="000D79BD" w:rsidP="000D79BD">
            <w:pPr>
              <w:spacing w:after="0" w:line="259" w:lineRule="auto"/>
              <w:ind w:left="0" w:firstLine="0"/>
              <w:jc w:val="left"/>
              <w:rPr>
                <w:i/>
                <w:iCs/>
                <w:lang w:val="en-GB"/>
              </w:rPr>
            </w:pPr>
            <w:r w:rsidRPr="000D79BD">
              <w:rPr>
                <w:i/>
                <w:iCs/>
                <w:color w:val="767171"/>
                <w:sz w:val="22"/>
                <w:lang w:val="en-GB"/>
              </w:rPr>
              <w:t>Maximum 300 words per project.</w:t>
            </w:r>
          </w:p>
        </w:tc>
        <w:tc>
          <w:tcPr>
            <w:tcW w:w="0" w:type="auto"/>
            <w:vMerge/>
            <w:tcBorders>
              <w:top w:val="nil"/>
              <w:left w:val="nil"/>
              <w:bottom w:val="single" w:sz="4" w:space="0" w:color="000000"/>
              <w:right w:val="single" w:sz="4" w:space="0" w:color="000000"/>
            </w:tcBorders>
          </w:tcPr>
          <w:p w14:paraId="7701E071" w14:textId="77777777" w:rsidR="006C08FC" w:rsidRPr="00034F53" w:rsidRDefault="006C08FC">
            <w:pPr>
              <w:spacing w:after="160" w:line="259" w:lineRule="auto"/>
              <w:ind w:left="0" w:firstLine="0"/>
              <w:jc w:val="left"/>
              <w:rPr>
                <w:lang w:val="en-GB"/>
              </w:rPr>
            </w:pPr>
          </w:p>
        </w:tc>
      </w:tr>
      <w:tr w:rsidR="006C08FC" w:rsidRPr="00034F53" w14:paraId="634B036B" w14:textId="77777777">
        <w:trPr>
          <w:trHeight w:val="708"/>
        </w:trPr>
        <w:tc>
          <w:tcPr>
            <w:tcW w:w="9064" w:type="dxa"/>
            <w:gridSpan w:val="3"/>
            <w:tcBorders>
              <w:top w:val="single" w:sz="4" w:space="0" w:color="000000"/>
              <w:left w:val="single" w:sz="4" w:space="0" w:color="000000"/>
              <w:bottom w:val="single" w:sz="4" w:space="0" w:color="000000"/>
              <w:right w:val="single" w:sz="4" w:space="0" w:color="000000"/>
            </w:tcBorders>
          </w:tcPr>
          <w:p w14:paraId="5646E505" w14:textId="77777777" w:rsidR="006C08FC" w:rsidRPr="00034F53" w:rsidRDefault="00F909B5">
            <w:pPr>
              <w:spacing w:after="0" w:line="259" w:lineRule="auto"/>
              <w:ind w:left="82" w:firstLine="0"/>
              <w:jc w:val="left"/>
              <w:rPr>
                <w:lang w:val="en-GB"/>
              </w:rPr>
            </w:pPr>
            <w:r w:rsidRPr="00034F53">
              <w:rPr>
                <w:b/>
                <w:sz w:val="22"/>
                <w:lang w:val="en-GB"/>
              </w:rPr>
              <w:t>Self-assessment:</w:t>
            </w:r>
            <w:r w:rsidRPr="00034F53">
              <w:rPr>
                <w:sz w:val="22"/>
                <w:lang w:val="en-GB"/>
              </w:rPr>
              <w:t xml:space="preserve"> </w:t>
            </w:r>
          </w:p>
          <w:p w14:paraId="78CCC914"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4FCF0327" w14:textId="77777777" w:rsidR="006C08FC" w:rsidRPr="00034F53" w:rsidRDefault="00F909B5">
      <w:pPr>
        <w:spacing w:after="98" w:line="259" w:lineRule="auto"/>
        <w:ind w:left="0" w:firstLine="0"/>
        <w:jc w:val="left"/>
        <w:rPr>
          <w:lang w:val="en-GB"/>
        </w:rPr>
      </w:pPr>
      <w:r w:rsidRPr="00034F53">
        <w:rPr>
          <w:sz w:val="22"/>
          <w:lang w:val="en-GB"/>
        </w:rPr>
        <w:t xml:space="preserve"> </w:t>
      </w:r>
    </w:p>
    <w:p w14:paraId="3ECE2B3D" w14:textId="77777777" w:rsidR="00A661F8" w:rsidRPr="00A661F8" w:rsidRDefault="00A661F8" w:rsidP="00A661F8">
      <w:pPr>
        <w:spacing w:after="10"/>
        <w:ind w:left="-5"/>
        <w:rPr>
          <w:sz w:val="22"/>
          <w:szCs w:val="22"/>
          <w:lang w:val="en-GB"/>
        </w:rPr>
      </w:pPr>
      <w:r w:rsidRPr="00A661F8">
        <w:rPr>
          <w:sz w:val="22"/>
          <w:szCs w:val="22"/>
          <w:lang w:val="en-GB"/>
        </w:rPr>
        <w:t xml:space="preserve">Table 3.3.1 Projects supported by public funds </w:t>
      </w:r>
    </w:p>
    <w:tbl>
      <w:tblPr>
        <w:tblStyle w:val="TableGrid"/>
        <w:tblW w:w="9060" w:type="dxa"/>
        <w:tblInd w:w="7" w:type="dxa"/>
        <w:tblCellMar>
          <w:top w:w="56" w:type="dxa"/>
          <w:left w:w="108" w:type="dxa"/>
          <w:right w:w="115" w:type="dxa"/>
        </w:tblCellMar>
        <w:tblLook w:val="04A0" w:firstRow="1" w:lastRow="0" w:firstColumn="1" w:lastColumn="0" w:noHBand="0" w:noVBand="1"/>
      </w:tblPr>
      <w:tblGrid>
        <w:gridCol w:w="1267"/>
        <w:gridCol w:w="1570"/>
        <w:gridCol w:w="1243"/>
        <w:gridCol w:w="1246"/>
        <w:gridCol w:w="1246"/>
        <w:gridCol w:w="1246"/>
        <w:gridCol w:w="1242"/>
      </w:tblGrid>
      <w:tr w:rsidR="00A661F8" w:rsidRPr="00A75B96" w14:paraId="6CE75F86" w14:textId="77777777" w:rsidTr="00D862C2">
        <w:trPr>
          <w:trHeight w:val="248"/>
        </w:trPr>
        <w:tc>
          <w:tcPr>
            <w:tcW w:w="2837" w:type="dxa"/>
            <w:gridSpan w:val="2"/>
            <w:tcBorders>
              <w:top w:val="single" w:sz="4" w:space="0" w:color="000000"/>
              <w:left w:val="single" w:sz="4" w:space="0" w:color="000000"/>
              <w:bottom w:val="single" w:sz="4" w:space="0" w:color="000000"/>
              <w:right w:val="nil"/>
            </w:tcBorders>
            <w:shd w:val="clear" w:color="auto" w:fill="F2F2F2"/>
          </w:tcPr>
          <w:p w14:paraId="065DA23F" w14:textId="77777777" w:rsidR="00A661F8" w:rsidRPr="00A75B96" w:rsidRDefault="00A661F8" w:rsidP="00D862C2">
            <w:pPr>
              <w:spacing w:after="0" w:line="259" w:lineRule="auto"/>
              <w:jc w:val="left"/>
              <w:rPr>
                <w:lang w:val="en-GB"/>
              </w:rPr>
            </w:pPr>
            <w:r w:rsidRPr="00A75B96">
              <w:rPr>
                <w:lang w:val="en-GB"/>
              </w:rPr>
              <w:t xml:space="preserve">In the role of beneficiary </w:t>
            </w:r>
          </w:p>
        </w:tc>
        <w:tc>
          <w:tcPr>
            <w:tcW w:w="3735" w:type="dxa"/>
            <w:gridSpan w:val="3"/>
            <w:tcBorders>
              <w:top w:val="single" w:sz="4" w:space="0" w:color="000000"/>
              <w:left w:val="nil"/>
              <w:bottom w:val="single" w:sz="4" w:space="0" w:color="000000"/>
              <w:right w:val="nil"/>
            </w:tcBorders>
            <w:shd w:val="clear" w:color="auto" w:fill="F2F2F2"/>
          </w:tcPr>
          <w:p w14:paraId="5126119E" w14:textId="77777777" w:rsidR="00A661F8" w:rsidRPr="00A75B96" w:rsidRDefault="00A661F8" w:rsidP="00D862C2">
            <w:pPr>
              <w:spacing w:after="160" w:line="259" w:lineRule="auto"/>
              <w:jc w:val="left"/>
              <w:rPr>
                <w:lang w:val="en-GB"/>
              </w:rPr>
            </w:pPr>
          </w:p>
        </w:tc>
        <w:tc>
          <w:tcPr>
            <w:tcW w:w="1246" w:type="dxa"/>
            <w:tcBorders>
              <w:top w:val="single" w:sz="4" w:space="0" w:color="000000"/>
              <w:left w:val="nil"/>
              <w:bottom w:val="single" w:sz="4" w:space="0" w:color="000000"/>
              <w:right w:val="nil"/>
            </w:tcBorders>
            <w:shd w:val="clear" w:color="auto" w:fill="F2F2F2"/>
          </w:tcPr>
          <w:p w14:paraId="3C7EC639"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66873ACB" w14:textId="77777777" w:rsidR="00A661F8" w:rsidRPr="00A75B96" w:rsidRDefault="00A661F8" w:rsidP="00D862C2">
            <w:pPr>
              <w:spacing w:after="160" w:line="259" w:lineRule="auto"/>
              <w:jc w:val="left"/>
              <w:rPr>
                <w:lang w:val="en-GB"/>
              </w:rPr>
            </w:pPr>
          </w:p>
        </w:tc>
      </w:tr>
      <w:tr w:rsidR="00A661F8" w:rsidRPr="00A75B96" w14:paraId="038B02B4" w14:textId="77777777" w:rsidTr="00D862C2">
        <w:trPr>
          <w:trHeight w:val="250"/>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3489976" w14:textId="77777777" w:rsidR="00A661F8" w:rsidRPr="00A75B96" w:rsidRDefault="00A661F8" w:rsidP="00D862C2">
            <w:pPr>
              <w:spacing w:after="0" w:line="259" w:lineRule="auto"/>
              <w:jc w:val="left"/>
              <w:rPr>
                <w:lang w:val="en-GB"/>
              </w:rPr>
            </w:pPr>
            <w:r w:rsidRPr="00A75B96">
              <w:rPr>
                <w:lang w:val="en-GB"/>
              </w:rPr>
              <w:lastRenderedPageBreak/>
              <w:t>Provider</w:t>
            </w:r>
            <w:r w:rsidRPr="00A75B96">
              <w:rPr>
                <w:vertAlign w:val="superscript"/>
                <w:lang w:val="en-GB"/>
              </w:rPr>
              <w:footnoteReference w:id="25"/>
            </w:r>
            <w:r w:rsidRPr="00A75B96">
              <w:rPr>
                <w:lang w:val="en-GB"/>
              </w:rPr>
              <w:t xml:space="preserve">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333E810" w14:textId="77777777" w:rsidR="00A661F8" w:rsidRPr="00A75B96" w:rsidRDefault="00A661F8" w:rsidP="00D862C2">
            <w:pPr>
              <w:spacing w:after="0" w:line="259" w:lineRule="auto"/>
              <w:jc w:val="left"/>
              <w:rPr>
                <w:lang w:val="en-GB"/>
              </w:rPr>
            </w:pPr>
            <w:r w:rsidRPr="00A75B96">
              <w:rPr>
                <w:lang w:val="en-GB"/>
              </w:rPr>
              <w:t xml:space="preserve">Project name </w:t>
            </w:r>
          </w:p>
        </w:tc>
        <w:tc>
          <w:tcPr>
            <w:tcW w:w="3735" w:type="dxa"/>
            <w:gridSpan w:val="3"/>
            <w:tcBorders>
              <w:top w:val="single" w:sz="4" w:space="0" w:color="000000"/>
              <w:left w:val="single" w:sz="4" w:space="0" w:color="000000"/>
              <w:bottom w:val="single" w:sz="4" w:space="0" w:color="000000"/>
              <w:right w:val="nil"/>
            </w:tcBorders>
            <w:shd w:val="clear" w:color="auto" w:fill="F2F2F2"/>
          </w:tcPr>
          <w:p w14:paraId="495A5706" w14:textId="77777777" w:rsidR="00A661F8" w:rsidRPr="00A75B96" w:rsidRDefault="00A661F8" w:rsidP="00D862C2">
            <w:pPr>
              <w:spacing w:after="0" w:line="259" w:lineRule="auto"/>
              <w:jc w:val="left"/>
              <w:rPr>
                <w:lang w:val="en-GB"/>
              </w:rPr>
            </w:pPr>
            <w:r w:rsidRPr="00A75B96">
              <w:rPr>
                <w:lang w:val="en-GB"/>
              </w:rPr>
              <w:t>Support (in thousands CZK/EUR)</w:t>
            </w:r>
            <w:r w:rsidRPr="00A75B96">
              <w:rPr>
                <w:vertAlign w:val="superscript"/>
                <w:lang w:val="en-GB"/>
              </w:rPr>
              <w:footnoteReference w:id="26"/>
            </w:r>
            <w:r w:rsidRPr="00A75B96">
              <w:rPr>
                <w:lang w:val="en-GB"/>
              </w:rPr>
              <w:t xml:space="preserve"> </w:t>
            </w:r>
          </w:p>
        </w:tc>
        <w:tc>
          <w:tcPr>
            <w:tcW w:w="1246" w:type="dxa"/>
            <w:tcBorders>
              <w:top w:val="single" w:sz="4" w:space="0" w:color="000000"/>
              <w:left w:val="nil"/>
              <w:bottom w:val="single" w:sz="4" w:space="0" w:color="000000"/>
              <w:right w:val="nil"/>
            </w:tcBorders>
            <w:shd w:val="clear" w:color="auto" w:fill="F2F2F2"/>
          </w:tcPr>
          <w:p w14:paraId="29C96E47"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2F985F41" w14:textId="77777777" w:rsidR="00A661F8" w:rsidRPr="00A75B96" w:rsidRDefault="00A661F8" w:rsidP="00D862C2">
            <w:pPr>
              <w:spacing w:after="160" w:line="259" w:lineRule="auto"/>
              <w:jc w:val="left"/>
              <w:rPr>
                <w:lang w:val="en-GB"/>
              </w:rPr>
            </w:pPr>
          </w:p>
        </w:tc>
      </w:tr>
      <w:tr w:rsidR="00A661F8" w:rsidRPr="00A75B96" w14:paraId="1A23B978" w14:textId="77777777" w:rsidTr="00D862C2">
        <w:trPr>
          <w:trHeight w:val="728"/>
        </w:trPr>
        <w:tc>
          <w:tcPr>
            <w:tcW w:w="0" w:type="auto"/>
            <w:vMerge/>
            <w:tcBorders>
              <w:top w:val="nil"/>
              <w:left w:val="single" w:sz="4" w:space="0" w:color="000000"/>
              <w:bottom w:val="single" w:sz="4" w:space="0" w:color="000000"/>
              <w:right w:val="single" w:sz="4" w:space="0" w:color="000000"/>
            </w:tcBorders>
          </w:tcPr>
          <w:p w14:paraId="06F36ED0" w14:textId="77777777" w:rsidR="00A661F8" w:rsidRPr="00A75B96" w:rsidRDefault="00A661F8" w:rsidP="00D862C2">
            <w:pPr>
              <w:spacing w:after="160" w:line="259" w:lineRule="auto"/>
              <w:jc w:val="left"/>
              <w:rPr>
                <w:lang w:val="en-GB"/>
              </w:rPr>
            </w:pPr>
          </w:p>
        </w:tc>
        <w:tc>
          <w:tcPr>
            <w:tcW w:w="0" w:type="auto"/>
            <w:vMerge/>
            <w:tcBorders>
              <w:top w:val="nil"/>
              <w:left w:val="single" w:sz="4" w:space="0" w:color="000000"/>
              <w:bottom w:val="single" w:sz="4" w:space="0" w:color="000000"/>
              <w:right w:val="single" w:sz="4" w:space="0" w:color="000000"/>
            </w:tcBorders>
          </w:tcPr>
          <w:p w14:paraId="43EED69D" w14:textId="77777777" w:rsidR="00A661F8" w:rsidRPr="00A75B96" w:rsidRDefault="00A661F8" w:rsidP="00D862C2">
            <w:pPr>
              <w:spacing w:after="160" w:line="259" w:lineRule="auto"/>
              <w:jc w:val="left"/>
              <w:rPr>
                <w:lang w:val="en-GB"/>
              </w:rPr>
            </w:pP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14:paraId="3CAC0F97"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ab/>
              <w:t xml:space="preserve">year 1 </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2FDEE36E" w14:textId="77777777" w:rsidR="00A661F8" w:rsidRPr="00A75B96" w:rsidRDefault="00A661F8" w:rsidP="00D862C2">
            <w:pPr>
              <w:spacing w:after="0" w:line="259" w:lineRule="auto"/>
              <w:ind w:left="17"/>
              <w:jc w:val="center"/>
              <w:rPr>
                <w:lang w:val="en-GB"/>
              </w:rPr>
            </w:pPr>
            <w:r w:rsidRPr="00A75B96">
              <w:rPr>
                <w:lang w:val="en-GB"/>
              </w:rPr>
              <w:t xml:space="preserve">year 2 </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14C7C90E" w14:textId="77777777" w:rsidR="00A661F8" w:rsidRPr="00A75B96" w:rsidRDefault="00A661F8" w:rsidP="00D862C2">
            <w:pPr>
              <w:spacing w:after="0" w:line="259" w:lineRule="auto"/>
              <w:ind w:left="17"/>
              <w:jc w:val="center"/>
              <w:rPr>
                <w:lang w:val="en-GB"/>
              </w:rPr>
            </w:pPr>
            <w:r w:rsidRPr="00A75B96">
              <w:rPr>
                <w:lang w:val="en-GB"/>
              </w:rPr>
              <w:t>year 3</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4F78EC9C" w14:textId="77777777" w:rsidR="00A661F8" w:rsidRPr="00A75B96" w:rsidRDefault="00A661F8" w:rsidP="00D862C2">
            <w:pPr>
              <w:spacing w:after="0" w:line="259" w:lineRule="auto"/>
              <w:ind w:left="17"/>
              <w:jc w:val="center"/>
              <w:rPr>
                <w:lang w:val="en-GB"/>
              </w:rPr>
            </w:pPr>
            <w:r w:rsidRPr="00A75B96">
              <w:rPr>
                <w:lang w:val="en-GB"/>
              </w:rPr>
              <w:t>year 4</w:t>
            </w:r>
          </w:p>
        </w:tc>
        <w:tc>
          <w:tcPr>
            <w:tcW w:w="1242" w:type="dxa"/>
            <w:tcBorders>
              <w:top w:val="single" w:sz="4" w:space="0" w:color="000000"/>
              <w:left w:val="single" w:sz="4" w:space="0" w:color="000000"/>
              <w:bottom w:val="single" w:sz="4" w:space="0" w:color="000000"/>
              <w:right w:val="single" w:sz="4" w:space="0" w:color="000000"/>
            </w:tcBorders>
            <w:shd w:val="clear" w:color="auto" w:fill="F2F2F2"/>
          </w:tcPr>
          <w:p w14:paraId="6D1A044C" w14:textId="77777777" w:rsidR="00A661F8" w:rsidRPr="00A75B96" w:rsidRDefault="00A661F8" w:rsidP="00D862C2">
            <w:pPr>
              <w:spacing w:after="0" w:line="259" w:lineRule="auto"/>
              <w:ind w:left="21"/>
              <w:jc w:val="center"/>
              <w:rPr>
                <w:lang w:val="en-GB"/>
              </w:rPr>
            </w:pPr>
            <w:r w:rsidRPr="00A75B96">
              <w:rPr>
                <w:lang w:val="en-GB"/>
              </w:rPr>
              <w:t>year 5</w:t>
            </w:r>
          </w:p>
        </w:tc>
      </w:tr>
      <w:tr w:rsidR="00A661F8" w:rsidRPr="00A75B96" w14:paraId="65C5A37B" w14:textId="77777777" w:rsidTr="00D862C2">
        <w:trPr>
          <w:trHeight w:val="251"/>
        </w:trPr>
        <w:tc>
          <w:tcPr>
            <w:tcW w:w="1267" w:type="dxa"/>
            <w:tcBorders>
              <w:top w:val="single" w:sz="4" w:space="0" w:color="000000"/>
              <w:left w:val="single" w:sz="4" w:space="0" w:color="000000"/>
              <w:bottom w:val="single" w:sz="4" w:space="0" w:color="000000"/>
              <w:right w:val="single" w:sz="4" w:space="0" w:color="000000"/>
            </w:tcBorders>
          </w:tcPr>
          <w:p w14:paraId="678EECC2"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11DC935"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1EBCE453"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F90178C"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5E43611"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EFB0CB4"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00235021"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3858DA63" w14:textId="77777777" w:rsidTr="00D862C2">
        <w:trPr>
          <w:trHeight w:val="252"/>
        </w:trPr>
        <w:tc>
          <w:tcPr>
            <w:tcW w:w="1267" w:type="dxa"/>
            <w:tcBorders>
              <w:top w:val="single" w:sz="4" w:space="0" w:color="000000"/>
              <w:left w:val="single" w:sz="4" w:space="0" w:color="000000"/>
              <w:bottom w:val="single" w:sz="4" w:space="0" w:color="000000"/>
              <w:right w:val="single" w:sz="4" w:space="0" w:color="000000"/>
            </w:tcBorders>
          </w:tcPr>
          <w:p w14:paraId="6A1D86F1"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09CEAAF0"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5880756E"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325D84C"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DE7C58E"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F92D2A4"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6EA7D9BB"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1DD1F334" w14:textId="77777777" w:rsidTr="00D862C2">
        <w:trPr>
          <w:trHeight w:val="250"/>
        </w:trPr>
        <w:tc>
          <w:tcPr>
            <w:tcW w:w="2837" w:type="dxa"/>
            <w:gridSpan w:val="2"/>
            <w:tcBorders>
              <w:top w:val="single" w:sz="4" w:space="0" w:color="000000"/>
              <w:left w:val="single" w:sz="4" w:space="0" w:color="000000"/>
              <w:bottom w:val="single" w:sz="4" w:space="0" w:color="000000"/>
              <w:right w:val="single" w:sz="4" w:space="0" w:color="000000"/>
            </w:tcBorders>
            <w:shd w:val="clear" w:color="auto" w:fill="F2F2F2"/>
          </w:tcPr>
          <w:p w14:paraId="43BEE0C1" w14:textId="77777777" w:rsidR="00A661F8" w:rsidRPr="00A75B96" w:rsidRDefault="00A661F8" w:rsidP="00D862C2">
            <w:pPr>
              <w:spacing w:after="0" w:line="259" w:lineRule="auto"/>
              <w:jc w:val="left"/>
              <w:rPr>
                <w:lang w:val="en-GB"/>
              </w:rPr>
            </w:pPr>
            <w:r w:rsidRPr="00A75B96">
              <w:rPr>
                <w:lang w:val="en-GB"/>
              </w:rPr>
              <w:t xml:space="preserve">Total </w:t>
            </w:r>
          </w:p>
        </w:tc>
        <w:tc>
          <w:tcPr>
            <w:tcW w:w="1243" w:type="dxa"/>
            <w:tcBorders>
              <w:top w:val="single" w:sz="4" w:space="0" w:color="000000"/>
              <w:left w:val="single" w:sz="4" w:space="0" w:color="000000"/>
              <w:bottom w:val="single" w:sz="4" w:space="0" w:color="000000"/>
              <w:right w:val="single" w:sz="4" w:space="0" w:color="000000"/>
            </w:tcBorders>
          </w:tcPr>
          <w:p w14:paraId="0CC12F52"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A412325"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FEE31C9"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FF8C2B6"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1552A007"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07D4EDB0" w14:textId="77777777" w:rsidTr="00D862C2">
        <w:trPr>
          <w:trHeight w:val="250"/>
        </w:trPr>
        <w:tc>
          <w:tcPr>
            <w:tcW w:w="2837" w:type="dxa"/>
            <w:gridSpan w:val="2"/>
            <w:tcBorders>
              <w:top w:val="single" w:sz="4" w:space="0" w:color="000000"/>
              <w:left w:val="single" w:sz="4" w:space="0" w:color="000000"/>
              <w:bottom w:val="single" w:sz="4" w:space="0" w:color="000000"/>
              <w:right w:val="nil"/>
            </w:tcBorders>
            <w:shd w:val="clear" w:color="auto" w:fill="F2F2F2"/>
          </w:tcPr>
          <w:p w14:paraId="1A6BD062" w14:textId="77777777" w:rsidR="00A661F8" w:rsidRPr="00A75B96" w:rsidRDefault="00A661F8" w:rsidP="00D862C2">
            <w:pPr>
              <w:spacing w:after="0" w:line="259" w:lineRule="auto"/>
              <w:jc w:val="left"/>
              <w:rPr>
                <w:lang w:val="en-GB"/>
              </w:rPr>
            </w:pPr>
            <w:r w:rsidRPr="00A75B96">
              <w:rPr>
                <w:lang w:val="en-GB"/>
              </w:rPr>
              <w:t xml:space="preserve">In the role of another participant </w:t>
            </w:r>
          </w:p>
        </w:tc>
        <w:tc>
          <w:tcPr>
            <w:tcW w:w="3735" w:type="dxa"/>
            <w:gridSpan w:val="3"/>
            <w:tcBorders>
              <w:top w:val="single" w:sz="4" w:space="0" w:color="000000"/>
              <w:left w:val="nil"/>
              <w:bottom w:val="single" w:sz="4" w:space="0" w:color="000000"/>
              <w:right w:val="nil"/>
            </w:tcBorders>
            <w:shd w:val="clear" w:color="auto" w:fill="F2F2F2"/>
          </w:tcPr>
          <w:p w14:paraId="352605CF" w14:textId="77777777" w:rsidR="00A661F8" w:rsidRPr="00A75B96" w:rsidRDefault="00A661F8" w:rsidP="00D862C2">
            <w:pPr>
              <w:spacing w:after="160" w:line="259" w:lineRule="auto"/>
              <w:jc w:val="left"/>
              <w:rPr>
                <w:lang w:val="en-GB"/>
              </w:rPr>
            </w:pPr>
          </w:p>
        </w:tc>
        <w:tc>
          <w:tcPr>
            <w:tcW w:w="1246" w:type="dxa"/>
            <w:tcBorders>
              <w:top w:val="single" w:sz="4" w:space="0" w:color="000000"/>
              <w:left w:val="nil"/>
              <w:bottom w:val="single" w:sz="4" w:space="0" w:color="000000"/>
              <w:right w:val="nil"/>
            </w:tcBorders>
            <w:shd w:val="clear" w:color="auto" w:fill="F2F2F2"/>
          </w:tcPr>
          <w:p w14:paraId="0EB9B79C"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05C5943F" w14:textId="77777777" w:rsidR="00A661F8" w:rsidRPr="00A75B96" w:rsidRDefault="00A661F8" w:rsidP="00D862C2">
            <w:pPr>
              <w:spacing w:after="160" w:line="259" w:lineRule="auto"/>
              <w:jc w:val="left"/>
              <w:rPr>
                <w:lang w:val="en-GB"/>
              </w:rPr>
            </w:pPr>
          </w:p>
        </w:tc>
      </w:tr>
      <w:tr w:rsidR="00A661F8" w:rsidRPr="00A75B96" w14:paraId="51C1FE55" w14:textId="77777777" w:rsidTr="00D862C2">
        <w:trPr>
          <w:trHeight w:val="250"/>
        </w:trPr>
        <w:tc>
          <w:tcPr>
            <w:tcW w:w="126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EAF2047" w14:textId="77777777" w:rsidR="00A661F8" w:rsidRPr="00A75B96" w:rsidRDefault="00A661F8" w:rsidP="00D862C2">
            <w:pPr>
              <w:spacing w:after="0" w:line="259" w:lineRule="auto"/>
              <w:jc w:val="left"/>
              <w:rPr>
                <w:lang w:val="en-GB"/>
              </w:rPr>
            </w:pPr>
            <w:r w:rsidRPr="00A75B96">
              <w:rPr>
                <w:lang w:val="en-GB"/>
              </w:rPr>
              <w:t>Provider</w:t>
            </w:r>
            <w:r w:rsidRPr="00A75B96">
              <w:rPr>
                <w:vertAlign w:val="superscript"/>
                <w:lang w:val="en-GB"/>
              </w:rPr>
              <w:footnoteReference w:id="27"/>
            </w:r>
            <w:r w:rsidRPr="00A75B96">
              <w:rPr>
                <w:lang w:val="en-GB"/>
              </w:rPr>
              <w:t xml:space="preserve">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F760521" w14:textId="77777777" w:rsidR="00A661F8" w:rsidRPr="00A75B96" w:rsidRDefault="00A661F8" w:rsidP="00D862C2">
            <w:pPr>
              <w:spacing w:after="0" w:line="259" w:lineRule="auto"/>
              <w:jc w:val="left"/>
              <w:rPr>
                <w:lang w:val="en-GB"/>
              </w:rPr>
            </w:pPr>
            <w:r w:rsidRPr="00A75B96">
              <w:rPr>
                <w:lang w:val="en-GB"/>
              </w:rPr>
              <w:t xml:space="preserve">Project name </w:t>
            </w:r>
          </w:p>
        </w:tc>
        <w:tc>
          <w:tcPr>
            <w:tcW w:w="3735" w:type="dxa"/>
            <w:gridSpan w:val="3"/>
            <w:tcBorders>
              <w:top w:val="single" w:sz="4" w:space="0" w:color="000000"/>
              <w:left w:val="single" w:sz="4" w:space="0" w:color="000000"/>
              <w:bottom w:val="single" w:sz="4" w:space="0" w:color="000000"/>
              <w:right w:val="nil"/>
            </w:tcBorders>
            <w:shd w:val="clear" w:color="auto" w:fill="F2F2F2"/>
          </w:tcPr>
          <w:p w14:paraId="1DAFABD1" w14:textId="77777777" w:rsidR="00A661F8" w:rsidRPr="00A75B96" w:rsidRDefault="00A661F8" w:rsidP="00D862C2">
            <w:pPr>
              <w:spacing w:after="0" w:line="259" w:lineRule="auto"/>
              <w:jc w:val="left"/>
              <w:rPr>
                <w:lang w:val="en-GB"/>
              </w:rPr>
            </w:pPr>
            <w:r w:rsidRPr="00A75B96">
              <w:rPr>
                <w:lang w:val="en-GB"/>
              </w:rPr>
              <w:t xml:space="preserve">Support (in thousands CZK/EUR) </w:t>
            </w:r>
          </w:p>
        </w:tc>
        <w:tc>
          <w:tcPr>
            <w:tcW w:w="1246" w:type="dxa"/>
            <w:tcBorders>
              <w:top w:val="single" w:sz="4" w:space="0" w:color="000000"/>
              <w:left w:val="nil"/>
              <w:bottom w:val="single" w:sz="4" w:space="0" w:color="000000"/>
              <w:right w:val="nil"/>
            </w:tcBorders>
            <w:shd w:val="clear" w:color="auto" w:fill="F2F2F2"/>
          </w:tcPr>
          <w:p w14:paraId="775F28E5" w14:textId="77777777" w:rsidR="00A661F8" w:rsidRPr="00A75B96" w:rsidRDefault="00A661F8" w:rsidP="00D862C2">
            <w:pPr>
              <w:spacing w:after="160" w:line="259" w:lineRule="auto"/>
              <w:jc w:val="left"/>
              <w:rPr>
                <w:lang w:val="en-GB"/>
              </w:rPr>
            </w:pPr>
          </w:p>
        </w:tc>
        <w:tc>
          <w:tcPr>
            <w:tcW w:w="1242" w:type="dxa"/>
            <w:tcBorders>
              <w:top w:val="single" w:sz="4" w:space="0" w:color="000000"/>
              <w:left w:val="nil"/>
              <w:bottom w:val="single" w:sz="4" w:space="0" w:color="000000"/>
              <w:right w:val="single" w:sz="4" w:space="0" w:color="000000"/>
            </w:tcBorders>
            <w:shd w:val="clear" w:color="auto" w:fill="F2F2F2"/>
          </w:tcPr>
          <w:p w14:paraId="18B0CD55" w14:textId="77777777" w:rsidR="00A661F8" w:rsidRPr="00A75B96" w:rsidRDefault="00A661F8" w:rsidP="00D862C2">
            <w:pPr>
              <w:spacing w:after="160" w:line="259" w:lineRule="auto"/>
              <w:jc w:val="left"/>
              <w:rPr>
                <w:lang w:val="en-GB"/>
              </w:rPr>
            </w:pPr>
          </w:p>
        </w:tc>
      </w:tr>
      <w:tr w:rsidR="00A661F8" w:rsidRPr="00A75B96" w14:paraId="4121A60C" w14:textId="77777777" w:rsidTr="00D862C2">
        <w:trPr>
          <w:trHeight w:val="608"/>
        </w:trPr>
        <w:tc>
          <w:tcPr>
            <w:tcW w:w="0" w:type="auto"/>
            <w:vMerge/>
            <w:tcBorders>
              <w:top w:val="nil"/>
              <w:left w:val="single" w:sz="4" w:space="0" w:color="000000"/>
              <w:bottom w:val="single" w:sz="4" w:space="0" w:color="000000"/>
              <w:right w:val="single" w:sz="4" w:space="0" w:color="000000"/>
            </w:tcBorders>
          </w:tcPr>
          <w:p w14:paraId="1A46F586" w14:textId="77777777" w:rsidR="00A661F8" w:rsidRPr="00A75B96" w:rsidRDefault="00A661F8" w:rsidP="00D862C2">
            <w:pPr>
              <w:spacing w:after="160" w:line="259" w:lineRule="auto"/>
              <w:jc w:val="left"/>
              <w:rPr>
                <w:lang w:val="en-GB"/>
              </w:rPr>
            </w:pPr>
          </w:p>
        </w:tc>
        <w:tc>
          <w:tcPr>
            <w:tcW w:w="0" w:type="auto"/>
            <w:vMerge/>
            <w:tcBorders>
              <w:top w:val="nil"/>
              <w:left w:val="single" w:sz="4" w:space="0" w:color="000000"/>
              <w:bottom w:val="single" w:sz="4" w:space="0" w:color="000000"/>
              <w:right w:val="single" w:sz="4" w:space="0" w:color="000000"/>
            </w:tcBorders>
          </w:tcPr>
          <w:p w14:paraId="2F45C5B6" w14:textId="77777777" w:rsidR="00A661F8" w:rsidRPr="00A75B96" w:rsidRDefault="00A661F8" w:rsidP="00D862C2">
            <w:pPr>
              <w:spacing w:after="160" w:line="259" w:lineRule="auto"/>
              <w:jc w:val="left"/>
              <w:rPr>
                <w:lang w:val="en-GB"/>
              </w:rPr>
            </w:pP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14:paraId="22BE9B27"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ab/>
              <w:t xml:space="preserve">year 1 </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0552FE50"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 xml:space="preserve">year 2 </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5BF3000E"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3</w:t>
            </w:r>
          </w:p>
        </w:tc>
        <w:tc>
          <w:tcPr>
            <w:tcW w:w="1246" w:type="dxa"/>
            <w:tcBorders>
              <w:top w:val="single" w:sz="4" w:space="0" w:color="000000"/>
              <w:left w:val="single" w:sz="4" w:space="0" w:color="000000"/>
              <w:bottom w:val="single" w:sz="4" w:space="0" w:color="000000"/>
              <w:right w:val="single" w:sz="4" w:space="0" w:color="000000"/>
            </w:tcBorders>
            <w:shd w:val="clear" w:color="auto" w:fill="F2F2F2"/>
          </w:tcPr>
          <w:p w14:paraId="1455ED62"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4</w:t>
            </w:r>
          </w:p>
        </w:tc>
        <w:tc>
          <w:tcPr>
            <w:tcW w:w="1242" w:type="dxa"/>
            <w:tcBorders>
              <w:top w:val="single" w:sz="4" w:space="0" w:color="000000"/>
              <w:left w:val="single" w:sz="4" w:space="0" w:color="000000"/>
              <w:bottom w:val="single" w:sz="4" w:space="0" w:color="000000"/>
              <w:right w:val="single" w:sz="4" w:space="0" w:color="000000"/>
            </w:tcBorders>
            <w:shd w:val="clear" w:color="auto" w:fill="F2F2F2"/>
          </w:tcPr>
          <w:p w14:paraId="3F808957"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5</w:t>
            </w:r>
          </w:p>
        </w:tc>
      </w:tr>
      <w:tr w:rsidR="00A661F8" w:rsidRPr="00A75B96" w14:paraId="78E7FE5E" w14:textId="77777777" w:rsidTr="00D862C2">
        <w:trPr>
          <w:trHeight w:val="251"/>
        </w:trPr>
        <w:tc>
          <w:tcPr>
            <w:tcW w:w="1267" w:type="dxa"/>
            <w:tcBorders>
              <w:top w:val="single" w:sz="4" w:space="0" w:color="000000"/>
              <w:left w:val="single" w:sz="4" w:space="0" w:color="000000"/>
              <w:bottom w:val="single" w:sz="4" w:space="0" w:color="000000"/>
              <w:right w:val="single" w:sz="4" w:space="0" w:color="000000"/>
            </w:tcBorders>
          </w:tcPr>
          <w:p w14:paraId="42EBF339"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0DEBBE1"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2BDA8F57"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7AB9C5F5"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3EC418A"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599B1696"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2DBE4EF6"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361951C5" w14:textId="77777777" w:rsidTr="00D862C2">
        <w:trPr>
          <w:trHeight w:val="252"/>
        </w:trPr>
        <w:tc>
          <w:tcPr>
            <w:tcW w:w="1267" w:type="dxa"/>
            <w:tcBorders>
              <w:top w:val="single" w:sz="4" w:space="0" w:color="000000"/>
              <w:left w:val="single" w:sz="4" w:space="0" w:color="000000"/>
              <w:bottom w:val="single" w:sz="4" w:space="0" w:color="000000"/>
              <w:right w:val="single" w:sz="4" w:space="0" w:color="000000"/>
            </w:tcBorders>
          </w:tcPr>
          <w:p w14:paraId="77165587" w14:textId="77777777" w:rsidR="00A661F8" w:rsidRPr="00A75B96" w:rsidRDefault="00A661F8" w:rsidP="00D862C2">
            <w:pPr>
              <w:spacing w:after="0" w:line="259" w:lineRule="auto"/>
              <w:jc w:val="left"/>
              <w:rPr>
                <w:lang w:val="en-GB"/>
              </w:rPr>
            </w:pPr>
            <w:r w:rsidRPr="00A75B96">
              <w:rPr>
                <w:b/>
                <w:lang w:val="en-GB"/>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2EDC2623" w14:textId="77777777" w:rsidR="00A661F8" w:rsidRPr="00A75B96" w:rsidRDefault="00A661F8" w:rsidP="00D862C2">
            <w:pPr>
              <w:spacing w:after="0" w:line="259" w:lineRule="auto"/>
              <w:jc w:val="left"/>
              <w:rPr>
                <w:lang w:val="en-GB"/>
              </w:rPr>
            </w:pPr>
            <w:r w:rsidRPr="00A75B96">
              <w:rPr>
                <w:b/>
                <w:lang w:val="en-GB"/>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EAFDD90"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4BD3B6C7"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1417C57D"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F00140A"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710DB658"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492857A1" w14:textId="77777777" w:rsidTr="00D862C2">
        <w:trPr>
          <w:trHeight w:val="248"/>
        </w:trPr>
        <w:tc>
          <w:tcPr>
            <w:tcW w:w="2837" w:type="dxa"/>
            <w:gridSpan w:val="2"/>
            <w:tcBorders>
              <w:top w:val="single" w:sz="4" w:space="0" w:color="000000"/>
              <w:left w:val="single" w:sz="4" w:space="0" w:color="000000"/>
              <w:bottom w:val="single" w:sz="4" w:space="0" w:color="000000"/>
              <w:right w:val="single" w:sz="4" w:space="0" w:color="000000"/>
            </w:tcBorders>
            <w:shd w:val="clear" w:color="auto" w:fill="F2F2F2"/>
          </w:tcPr>
          <w:p w14:paraId="0462B987" w14:textId="77777777" w:rsidR="00A661F8" w:rsidRPr="00A75B96" w:rsidRDefault="00A661F8" w:rsidP="00D862C2">
            <w:pPr>
              <w:spacing w:after="0" w:line="259" w:lineRule="auto"/>
              <w:jc w:val="left"/>
              <w:rPr>
                <w:lang w:val="en-GB"/>
              </w:rPr>
            </w:pPr>
            <w:r w:rsidRPr="00A75B96">
              <w:rPr>
                <w:lang w:val="en-GB"/>
              </w:rPr>
              <w:t xml:space="preserve">Total </w:t>
            </w:r>
          </w:p>
        </w:tc>
        <w:tc>
          <w:tcPr>
            <w:tcW w:w="1243" w:type="dxa"/>
            <w:tcBorders>
              <w:top w:val="single" w:sz="4" w:space="0" w:color="000000"/>
              <w:left w:val="single" w:sz="4" w:space="0" w:color="000000"/>
              <w:bottom w:val="single" w:sz="4" w:space="0" w:color="000000"/>
              <w:right w:val="single" w:sz="4" w:space="0" w:color="000000"/>
            </w:tcBorders>
          </w:tcPr>
          <w:p w14:paraId="5A74240B"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4979616"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36658689" w14:textId="77777777" w:rsidR="00A661F8" w:rsidRPr="00A75B96" w:rsidRDefault="00A661F8" w:rsidP="00D862C2">
            <w:pPr>
              <w:spacing w:after="0" w:line="259" w:lineRule="auto"/>
              <w:jc w:val="left"/>
              <w:rPr>
                <w:lang w:val="en-GB"/>
              </w:rPr>
            </w:pPr>
            <w:r w:rsidRPr="00A75B96">
              <w:rPr>
                <w:b/>
                <w:lang w:val="en-GB"/>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FE7069D" w14:textId="77777777" w:rsidR="00A661F8" w:rsidRPr="00A75B96" w:rsidRDefault="00A661F8" w:rsidP="00D862C2">
            <w:pPr>
              <w:spacing w:after="0" w:line="259" w:lineRule="auto"/>
              <w:jc w:val="left"/>
              <w:rPr>
                <w:lang w:val="en-GB"/>
              </w:rPr>
            </w:pPr>
            <w:r w:rsidRPr="00A75B96">
              <w:rPr>
                <w:b/>
                <w:lang w:val="en-GB"/>
              </w:rP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0CF5B4DE" w14:textId="77777777" w:rsidR="00A661F8" w:rsidRPr="00A75B96" w:rsidRDefault="00A661F8" w:rsidP="00D862C2">
            <w:pPr>
              <w:spacing w:after="0" w:line="259" w:lineRule="auto"/>
              <w:jc w:val="left"/>
              <w:rPr>
                <w:lang w:val="en-GB"/>
              </w:rPr>
            </w:pPr>
            <w:r w:rsidRPr="00A75B96">
              <w:rPr>
                <w:b/>
                <w:lang w:val="en-GB"/>
              </w:rPr>
              <w:t xml:space="preserve"> </w:t>
            </w:r>
          </w:p>
        </w:tc>
      </w:tr>
    </w:tbl>
    <w:p w14:paraId="4A5176F9" w14:textId="77777777" w:rsidR="009F6E5A" w:rsidRDefault="009F6E5A" w:rsidP="00A661F8">
      <w:pPr>
        <w:spacing w:after="10"/>
        <w:ind w:left="-5"/>
        <w:rPr>
          <w:sz w:val="22"/>
          <w:szCs w:val="22"/>
          <w:lang w:val="en-GB"/>
        </w:rPr>
      </w:pPr>
    </w:p>
    <w:p w14:paraId="15E7B090" w14:textId="697861EC" w:rsidR="00A661F8" w:rsidRPr="00A661F8" w:rsidRDefault="00A661F8" w:rsidP="00A661F8">
      <w:pPr>
        <w:spacing w:after="10"/>
        <w:ind w:left="-5"/>
        <w:rPr>
          <w:sz w:val="22"/>
          <w:szCs w:val="22"/>
          <w:lang w:val="en-GB"/>
        </w:rPr>
      </w:pPr>
      <w:r w:rsidRPr="00A661F8">
        <w:rPr>
          <w:sz w:val="22"/>
          <w:szCs w:val="22"/>
          <w:lang w:val="en-GB"/>
        </w:rPr>
        <w:t>Table 3.3.2 - Contract research activities</w:t>
      </w:r>
    </w:p>
    <w:tbl>
      <w:tblPr>
        <w:tblStyle w:val="TableGrid"/>
        <w:tblW w:w="9208" w:type="dxa"/>
        <w:tblInd w:w="7" w:type="dxa"/>
        <w:tblCellMar>
          <w:top w:w="61" w:type="dxa"/>
          <w:left w:w="108" w:type="dxa"/>
          <w:right w:w="79" w:type="dxa"/>
        </w:tblCellMar>
        <w:tblLook w:val="04A0" w:firstRow="1" w:lastRow="0" w:firstColumn="1" w:lastColumn="0" w:noHBand="0" w:noVBand="1"/>
      </w:tblPr>
      <w:tblGrid>
        <w:gridCol w:w="1404"/>
        <w:gridCol w:w="4172"/>
        <w:gridCol w:w="725"/>
        <w:gridCol w:w="727"/>
        <w:gridCol w:w="728"/>
        <w:gridCol w:w="727"/>
        <w:gridCol w:w="725"/>
      </w:tblGrid>
      <w:tr w:rsidR="00A661F8" w:rsidRPr="00A75B96" w14:paraId="32CE3463" w14:textId="77777777" w:rsidTr="00D862C2">
        <w:trPr>
          <w:trHeight w:val="248"/>
        </w:trPr>
        <w:tc>
          <w:tcPr>
            <w:tcW w:w="140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DA5EAAF" w14:textId="6BEC910E" w:rsidR="00A661F8" w:rsidRPr="00A75B96" w:rsidRDefault="00B44829" w:rsidP="00D862C2">
            <w:pPr>
              <w:spacing w:after="0" w:line="259" w:lineRule="auto"/>
              <w:jc w:val="left"/>
              <w:rPr>
                <w:lang w:val="en-GB"/>
              </w:rPr>
            </w:pPr>
            <w:r>
              <w:rPr>
                <w:lang w:val="en-GB"/>
              </w:rPr>
              <w:t>Client</w:t>
            </w:r>
            <w:r w:rsidR="00A661F8" w:rsidRPr="00A75B96">
              <w:rPr>
                <w:vertAlign w:val="superscript"/>
                <w:lang w:val="en-GB"/>
              </w:rPr>
              <w:footnoteReference w:id="28"/>
            </w:r>
            <w:r w:rsidR="00A661F8" w:rsidRPr="00A75B96">
              <w:rPr>
                <w:lang w:val="en-GB"/>
              </w:rPr>
              <w:t xml:space="preserve"> </w:t>
            </w:r>
          </w:p>
        </w:tc>
        <w:tc>
          <w:tcPr>
            <w:tcW w:w="417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1291053" w14:textId="77777777" w:rsidR="00A661F8" w:rsidRPr="00A75B96" w:rsidRDefault="00A661F8" w:rsidP="00D862C2">
            <w:pPr>
              <w:spacing w:after="0" w:line="259" w:lineRule="auto"/>
              <w:jc w:val="left"/>
              <w:rPr>
                <w:lang w:val="en-GB"/>
              </w:rPr>
            </w:pPr>
            <w:r w:rsidRPr="00A75B96">
              <w:rPr>
                <w:lang w:val="en-GB"/>
              </w:rPr>
              <w:t xml:space="preserve">Activity name </w:t>
            </w:r>
          </w:p>
        </w:tc>
        <w:tc>
          <w:tcPr>
            <w:tcW w:w="2907" w:type="dxa"/>
            <w:gridSpan w:val="4"/>
            <w:tcBorders>
              <w:top w:val="single" w:sz="4" w:space="0" w:color="000000"/>
              <w:left w:val="single" w:sz="4" w:space="0" w:color="000000"/>
              <w:bottom w:val="single" w:sz="4" w:space="0" w:color="000000"/>
              <w:right w:val="nil"/>
            </w:tcBorders>
            <w:shd w:val="clear" w:color="auto" w:fill="F2F2F2"/>
          </w:tcPr>
          <w:p w14:paraId="1F63DDFA" w14:textId="77777777" w:rsidR="00A661F8" w:rsidRPr="00A75B96" w:rsidRDefault="00A661F8" w:rsidP="00D862C2">
            <w:pPr>
              <w:spacing w:after="0" w:line="259" w:lineRule="auto"/>
              <w:jc w:val="left"/>
              <w:rPr>
                <w:lang w:val="en-GB"/>
              </w:rPr>
            </w:pPr>
            <w:r w:rsidRPr="00A75B96">
              <w:rPr>
                <w:lang w:val="en-GB"/>
              </w:rPr>
              <w:t xml:space="preserve">Revenue (in thousands CZK/EUR) </w:t>
            </w:r>
          </w:p>
        </w:tc>
        <w:tc>
          <w:tcPr>
            <w:tcW w:w="725" w:type="dxa"/>
            <w:tcBorders>
              <w:top w:val="single" w:sz="4" w:space="0" w:color="000000"/>
              <w:left w:val="nil"/>
              <w:bottom w:val="single" w:sz="4" w:space="0" w:color="000000"/>
              <w:right w:val="single" w:sz="4" w:space="0" w:color="000000"/>
            </w:tcBorders>
            <w:shd w:val="clear" w:color="auto" w:fill="F2F2F2"/>
          </w:tcPr>
          <w:p w14:paraId="55477E89" w14:textId="77777777" w:rsidR="00A661F8" w:rsidRPr="00A75B96" w:rsidRDefault="00A661F8" w:rsidP="00D862C2">
            <w:pPr>
              <w:spacing w:after="160" w:line="259" w:lineRule="auto"/>
              <w:jc w:val="left"/>
              <w:rPr>
                <w:lang w:val="en-GB"/>
              </w:rPr>
            </w:pPr>
          </w:p>
        </w:tc>
      </w:tr>
      <w:tr w:rsidR="00A661F8" w:rsidRPr="00A75B96" w14:paraId="50B0839A" w14:textId="77777777" w:rsidTr="00D862C2">
        <w:trPr>
          <w:trHeight w:val="608"/>
        </w:trPr>
        <w:tc>
          <w:tcPr>
            <w:tcW w:w="0" w:type="auto"/>
            <w:vMerge/>
            <w:tcBorders>
              <w:top w:val="nil"/>
              <w:left w:val="single" w:sz="4" w:space="0" w:color="000000"/>
              <w:bottom w:val="single" w:sz="4" w:space="0" w:color="000000"/>
              <w:right w:val="single" w:sz="4" w:space="0" w:color="000000"/>
            </w:tcBorders>
          </w:tcPr>
          <w:p w14:paraId="2BBC7742" w14:textId="77777777" w:rsidR="00A661F8" w:rsidRPr="00A75B96" w:rsidRDefault="00A661F8" w:rsidP="00D862C2">
            <w:pPr>
              <w:spacing w:after="160" w:line="259" w:lineRule="auto"/>
              <w:jc w:val="left"/>
              <w:rPr>
                <w:lang w:val="en-GB"/>
              </w:rPr>
            </w:pPr>
          </w:p>
        </w:tc>
        <w:tc>
          <w:tcPr>
            <w:tcW w:w="0" w:type="auto"/>
            <w:vMerge/>
            <w:tcBorders>
              <w:top w:val="nil"/>
              <w:left w:val="single" w:sz="4" w:space="0" w:color="000000"/>
              <w:bottom w:val="single" w:sz="4" w:space="0" w:color="000000"/>
              <w:right w:val="single" w:sz="4" w:space="0" w:color="000000"/>
            </w:tcBorders>
          </w:tcPr>
          <w:p w14:paraId="7837E8C7" w14:textId="77777777" w:rsidR="00A661F8" w:rsidRPr="00A75B96" w:rsidRDefault="00A661F8" w:rsidP="00D862C2">
            <w:pPr>
              <w:spacing w:after="160" w:line="259" w:lineRule="auto"/>
              <w:jc w:val="left"/>
              <w:rPr>
                <w:lang w:val="en-GB"/>
              </w:rPr>
            </w:pPr>
          </w:p>
        </w:tc>
        <w:tc>
          <w:tcPr>
            <w:tcW w:w="725" w:type="dxa"/>
            <w:tcBorders>
              <w:top w:val="single" w:sz="4" w:space="0" w:color="000000"/>
              <w:left w:val="single" w:sz="4" w:space="0" w:color="000000"/>
              <w:bottom w:val="single" w:sz="4" w:space="0" w:color="000000"/>
              <w:right w:val="single" w:sz="4" w:space="0" w:color="000000"/>
            </w:tcBorders>
            <w:shd w:val="clear" w:color="auto" w:fill="F2F2F2"/>
          </w:tcPr>
          <w:p w14:paraId="13EA1747"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1</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168BB15F"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2</w:t>
            </w:r>
          </w:p>
        </w:tc>
        <w:tc>
          <w:tcPr>
            <w:tcW w:w="728" w:type="dxa"/>
            <w:tcBorders>
              <w:top w:val="single" w:sz="4" w:space="0" w:color="000000"/>
              <w:left w:val="single" w:sz="4" w:space="0" w:color="000000"/>
              <w:bottom w:val="single" w:sz="4" w:space="0" w:color="000000"/>
              <w:right w:val="single" w:sz="4" w:space="0" w:color="000000"/>
            </w:tcBorders>
            <w:shd w:val="clear" w:color="auto" w:fill="F2F2F2"/>
          </w:tcPr>
          <w:p w14:paraId="0820544B"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3</w:t>
            </w:r>
          </w:p>
        </w:tc>
        <w:tc>
          <w:tcPr>
            <w:tcW w:w="727" w:type="dxa"/>
            <w:tcBorders>
              <w:top w:val="single" w:sz="4" w:space="0" w:color="000000"/>
              <w:left w:val="single" w:sz="4" w:space="0" w:color="000000"/>
              <w:bottom w:val="single" w:sz="4" w:space="0" w:color="000000"/>
              <w:right w:val="single" w:sz="4" w:space="0" w:color="000000"/>
            </w:tcBorders>
            <w:shd w:val="clear" w:color="auto" w:fill="F2F2F2"/>
          </w:tcPr>
          <w:p w14:paraId="5B4E7F5C"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4</w:t>
            </w:r>
          </w:p>
        </w:tc>
        <w:tc>
          <w:tcPr>
            <w:tcW w:w="725" w:type="dxa"/>
            <w:tcBorders>
              <w:top w:val="single" w:sz="4" w:space="0" w:color="000000"/>
              <w:left w:val="single" w:sz="4" w:space="0" w:color="000000"/>
              <w:bottom w:val="single" w:sz="4" w:space="0" w:color="000000"/>
              <w:right w:val="single" w:sz="4" w:space="0" w:color="000000"/>
            </w:tcBorders>
            <w:shd w:val="clear" w:color="auto" w:fill="F2F2F2"/>
          </w:tcPr>
          <w:p w14:paraId="6D78DC83" w14:textId="77777777" w:rsidR="00A661F8" w:rsidRPr="00A75B96" w:rsidRDefault="00A661F8" w:rsidP="00D862C2">
            <w:pPr>
              <w:tabs>
                <w:tab w:val="center" w:pos="428"/>
                <w:tab w:val="center" w:pos="720"/>
              </w:tabs>
              <w:spacing w:after="125" w:line="259" w:lineRule="auto"/>
              <w:jc w:val="left"/>
              <w:rPr>
                <w:lang w:val="en-GB"/>
              </w:rPr>
            </w:pPr>
            <w:r w:rsidRPr="00A75B96">
              <w:rPr>
                <w:lang w:val="en-GB"/>
              </w:rPr>
              <w:t>year 5</w:t>
            </w:r>
          </w:p>
        </w:tc>
      </w:tr>
      <w:tr w:rsidR="00A661F8" w:rsidRPr="00A75B96" w14:paraId="5EFFD182" w14:textId="77777777" w:rsidTr="00D862C2">
        <w:trPr>
          <w:trHeight w:val="251"/>
        </w:trPr>
        <w:tc>
          <w:tcPr>
            <w:tcW w:w="1404" w:type="dxa"/>
            <w:tcBorders>
              <w:top w:val="single" w:sz="4" w:space="0" w:color="000000"/>
              <w:left w:val="single" w:sz="4" w:space="0" w:color="000000"/>
              <w:bottom w:val="single" w:sz="4" w:space="0" w:color="000000"/>
              <w:right w:val="single" w:sz="4" w:space="0" w:color="000000"/>
            </w:tcBorders>
          </w:tcPr>
          <w:p w14:paraId="1EB58815" w14:textId="77777777" w:rsidR="00A661F8" w:rsidRPr="00A75B96" w:rsidRDefault="00A661F8" w:rsidP="00D862C2">
            <w:pPr>
              <w:spacing w:after="0" w:line="259" w:lineRule="auto"/>
              <w:jc w:val="left"/>
              <w:rPr>
                <w:lang w:val="en-GB"/>
              </w:rPr>
            </w:pPr>
            <w:r w:rsidRPr="00A75B96">
              <w:rPr>
                <w:b/>
                <w:lang w:val="en-GB"/>
              </w:rPr>
              <w:t xml:space="preserve"> </w:t>
            </w:r>
          </w:p>
        </w:tc>
        <w:tc>
          <w:tcPr>
            <w:tcW w:w="4172" w:type="dxa"/>
            <w:tcBorders>
              <w:top w:val="single" w:sz="4" w:space="0" w:color="000000"/>
              <w:left w:val="single" w:sz="4" w:space="0" w:color="000000"/>
              <w:bottom w:val="single" w:sz="4" w:space="0" w:color="000000"/>
              <w:right w:val="single" w:sz="4" w:space="0" w:color="000000"/>
            </w:tcBorders>
          </w:tcPr>
          <w:p w14:paraId="35325F01"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87366E1"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2E3EA473" w14:textId="77777777" w:rsidR="00A661F8" w:rsidRPr="00A75B96" w:rsidRDefault="00A661F8" w:rsidP="00D862C2">
            <w:pPr>
              <w:spacing w:after="0" w:line="259" w:lineRule="auto"/>
              <w:jc w:val="left"/>
              <w:rPr>
                <w:lang w:val="en-GB"/>
              </w:rPr>
            </w:pPr>
            <w:r w:rsidRPr="00A75B96">
              <w:rPr>
                <w:b/>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34379A08"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541CFEF8"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76E56AB"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109F8917" w14:textId="77777777" w:rsidTr="00D862C2">
        <w:trPr>
          <w:trHeight w:val="252"/>
        </w:trPr>
        <w:tc>
          <w:tcPr>
            <w:tcW w:w="1404" w:type="dxa"/>
            <w:tcBorders>
              <w:top w:val="single" w:sz="4" w:space="0" w:color="000000"/>
              <w:left w:val="single" w:sz="4" w:space="0" w:color="000000"/>
              <w:bottom w:val="single" w:sz="4" w:space="0" w:color="000000"/>
              <w:right w:val="single" w:sz="4" w:space="0" w:color="000000"/>
            </w:tcBorders>
          </w:tcPr>
          <w:p w14:paraId="17155DF1" w14:textId="77777777" w:rsidR="00A661F8" w:rsidRPr="00A75B96" w:rsidRDefault="00A661F8" w:rsidP="00D862C2">
            <w:pPr>
              <w:spacing w:after="0" w:line="259" w:lineRule="auto"/>
              <w:jc w:val="left"/>
              <w:rPr>
                <w:lang w:val="en-GB"/>
              </w:rPr>
            </w:pPr>
            <w:r w:rsidRPr="00A75B96">
              <w:rPr>
                <w:b/>
                <w:lang w:val="en-GB"/>
              </w:rPr>
              <w:t xml:space="preserve"> </w:t>
            </w:r>
          </w:p>
        </w:tc>
        <w:tc>
          <w:tcPr>
            <w:tcW w:w="4172" w:type="dxa"/>
            <w:tcBorders>
              <w:top w:val="single" w:sz="4" w:space="0" w:color="000000"/>
              <w:left w:val="single" w:sz="4" w:space="0" w:color="000000"/>
              <w:bottom w:val="single" w:sz="4" w:space="0" w:color="000000"/>
              <w:right w:val="single" w:sz="4" w:space="0" w:color="000000"/>
            </w:tcBorders>
          </w:tcPr>
          <w:p w14:paraId="29C1A7BD"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54CD88D"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01C595C" w14:textId="77777777" w:rsidR="00A661F8" w:rsidRPr="00A75B96" w:rsidRDefault="00A661F8" w:rsidP="00D862C2">
            <w:pPr>
              <w:spacing w:after="0" w:line="259" w:lineRule="auto"/>
              <w:jc w:val="left"/>
              <w:rPr>
                <w:lang w:val="en-GB"/>
              </w:rPr>
            </w:pPr>
            <w:r w:rsidRPr="00A75B96">
              <w:rPr>
                <w:b/>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0A9D0AD9"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45B5D404"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B93653B" w14:textId="77777777" w:rsidR="00A661F8" w:rsidRPr="00A75B96" w:rsidRDefault="00A661F8" w:rsidP="00D862C2">
            <w:pPr>
              <w:spacing w:after="0" w:line="259" w:lineRule="auto"/>
              <w:jc w:val="left"/>
              <w:rPr>
                <w:lang w:val="en-GB"/>
              </w:rPr>
            </w:pPr>
            <w:r w:rsidRPr="00A75B96">
              <w:rPr>
                <w:b/>
                <w:lang w:val="en-GB"/>
              </w:rPr>
              <w:t xml:space="preserve"> </w:t>
            </w:r>
          </w:p>
        </w:tc>
      </w:tr>
      <w:tr w:rsidR="00A661F8" w:rsidRPr="00A75B96" w14:paraId="18914AB9" w14:textId="77777777" w:rsidTr="00D862C2">
        <w:trPr>
          <w:trHeight w:val="248"/>
        </w:trPr>
        <w:tc>
          <w:tcPr>
            <w:tcW w:w="1404" w:type="dxa"/>
            <w:tcBorders>
              <w:top w:val="single" w:sz="4" w:space="0" w:color="000000"/>
              <w:left w:val="single" w:sz="4" w:space="0" w:color="000000"/>
              <w:bottom w:val="single" w:sz="4" w:space="0" w:color="000000"/>
              <w:right w:val="nil"/>
            </w:tcBorders>
            <w:shd w:val="clear" w:color="auto" w:fill="F2F2F2"/>
          </w:tcPr>
          <w:p w14:paraId="535AE62F" w14:textId="77777777" w:rsidR="00A661F8" w:rsidRPr="00A75B96" w:rsidRDefault="00A661F8" w:rsidP="00D862C2">
            <w:pPr>
              <w:spacing w:after="0" w:line="259" w:lineRule="auto"/>
              <w:jc w:val="left"/>
              <w:rPr>
                <w:lang w:val="en-GB"/>
              </w:rPr>
            </w:pPr>
            <w:r w:rsidRPr="00A75B96">
              <w:rPr>
                <w:lang w:val="en-GB"/>
              </w:rPr>
              <w:t xml:space="preserve">Total </w:t>
            </w:r>
          </w:p>
        </w:tc>
        <w:tc>
          <w:tcPr>
            <w:tcW w:w="4172" w:type="dxa"/>
            <w:tcBorders>
              <w:top w:val="single" w:sz="4" w:space="0" w:color="000000"/>
              <w:left w:val="nil"/>
              <w:bottom w:val="single" w:sz="4" w:space="0" w:color="000000"/>
              <w:right w:val="single" w:sz="4" w:space="0" w:color="000000"/>
            </w:tcBorders>
            <w:shd w:val="clear" w:color="auto" w:fill="F2F2F2"/>
          </w:tcPr>
          <w:p w14:paraId="613D8711" w14:textId="77777777" w:rsidR="00A661F8" w:rsidRPr="00A75B96" w:rsidRDefault="00A661F8" w:rsidP="00D862C2">
            <w:pPr>
              <w:spacing w:after="160" w:line="259" w:lineRule="auto"/>
              <w:jc w:val="left"/>
              <w:rPr>
                <w:lang w:val="en-GB"/>
              </w:rPr>
            </w:pPr>
          </w:p>
        </w:tc>
        <w:tc>
          <w:tcPr>
            <w:tcW w:w="725" w:type="dxa"/>
            <w:tcBorders>
              <w:top w:val="single" w:sz="4" w:space="0" w:color="000000"/>
              <w:left w:val="single" w:sz="4" w:space="0" w:color="000000"/>
              <w:bottom w:val="single" w:sz="4" w:space="0" w:color="000000"/>
              <w:right w:val="single" w:sz="4" w:space="0" w:color="000000"/>
            </w:tcBorders>
          </w:tcPr>
          <w:p w14:paraId="107389E5"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B7DCD30" w14:textId="77777777" w:rsidR="00A661F8" w:rsidRPr="00A75B96" w:rsidRDefault="00A661F8" w:rsidP="00D862C2">
            <w:pPr>
              <w:spacing w:after="0" w:line="259" w:lineRule="auto"/>
              <w:jc w:val="left"/>
              <w:rPr>
                <w:lang w:val="en-GB"/>
              </w:rPr>
            </w:pPr>
            <w:r w:rsidRPr="00A75B96">
              <w:rPr>
                <w:b/>
                <w:lang w:val="en-GB"/>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43590B6" w14:textId="77777777" w:rsidR="00A661F8" w:rsidRPr="00A75B96" w:rsidRDefault="00A661F8" w:rsidP="00D862C2">
            <w:pPr>
              <w:spacing w:after="0" w:line="259" w:lineRule="auto"/>
              <w:jc w:val="left"/>
              <w:rPr>
                <w:lang w:val="en-GB"/>
              </w:rPr>
            </w:pPr>
            <w:r w:rsidRPr="00A75B96">
              <w:rPr>
                <w:b/>
                <w:lang w:val="en-GB"/>
              </w:rPr>
              <w:t xml:space="preserve"> </w:t>
            </w:r>
          </w:p>
        </w:tc>
        <w:tc>
          <w:tcPr>
            <w:tcW w:w="727" w:type="dxa"/>
            <w:tcBorders>
              <w:top w:val="single" w:sz="4" w:space="0" w:color="000000"/>
              <w:left w:val="single" w:sz="4" w:space="0" w:color="000000"/>
              <w:bottom w:val="single" w:sz="4" w:space="0" w:color="000000"/>
              <w:right w:val="single" w:sz="4" w:space="0" w:color="000000"/>
            </w:tcBorders>
          </w:tcPr>
          <w:p w14:paraId="75FD93FE" w14:textId="77777777" w:rsidR="00A661F8" w:rsidRPr="00A75B96" w:rsidRDefault="00A661F8" w:rsidP="00D862C2">
            <w:pPr>
              <w:spacing w:after="0" w:line="259" w:lineRule="auto"/>
              <w:jc w:val="left"/>
              <w:rPr>
                <w:lang w:val="en-GB"/>
              </w:rPr>
            </w:pPr>
            <w:r w:rsidRPr="00A75B96">
              <w:rPr>
                <w:b/>
                <w:lang w:val="en-GB"/>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C237D79" w14:textId="77777777" w:rsidR="00A661F8" w:rsidRPr="00A75B96" w:rsidRDefault="00A661F8" w:rsidP="00D862C2">
            <w:pPr>
              <w:spacing w:after="0" w:line="259" w:lineRule="auto"/>
              <w:jc w:val="left"/>
              <w:rPr>
                <w:lang w:val="en-GB"/>
              </w:rPr>
            </w:pPr>
            <w:r w:rsidRPr="00A75B96">
              <w:rPr>
                <w:b/>
                <w:lang w:val="en-GB"/>
              </w:rPr>
              <w:t xml:space="preserve"> </w:t>
            </w:r>
          </w:p>
        </w:tc>
      </w:tr>
    </w:tbl>
    <w:p w14:paraId="26B97E60" w14:textId="2C41C28E" w:rsidR="006C08FC" w:rsidRDefault="00A661F8">
      <w:pPr>
        <w:spacing w:after="0" w:line="259" w:lineRule="auto"/>
        <w:ind w:left="0" w:firstLine="0"/>
        <w:jc w:val="left"/>
        <w:rPr>
          <w:lang w:val="en-GB"/>
        </w:rPr>
      </w:pPr>
      <w:r w:rsidRPr="00A75B96">
        <w:rPr>
          <w:lang w:val="en-GB"/>
        </w:rPr>
        <w:t xml:space="preserve">Note: </w:t>
      </w:r>
      <w:bookmarkStart w:id="9" w:name="_Hlk177374604"/>
      <w:r w:rsidRPr="00A75B96">
        <w:rPr>
          <w:lang w:val="en-GB"/>
        </w:rPr>
        <w:t>List and describe contract research activities with a re</w:t>
      </w:r>
      <w:r w:rsidR="00B44829">
        <w:rPr>
          <w:lang w:val="en-GB"/>
        </w:rPr>
        <w:t>venue</w:t>
      </w:r>
      <w:r w:rsidRPr="00A75B96">
        <w:rPr>
          <w:lang w:val="en-GB"/>
        </w:rPr>
        <w:t xml:space="preserve"> in a given calendar year, regardless of the amount of financial </w:t>
      </w:r>
      <w:r w:rsidR="00B44829">
        <w:rPr>
          <w:lang w:val="en-GB"/>
        </w:rPr>
        <w:t>revenue</w:t>
      </w:r>
      <w:r w:rsidRPr="00A75B96">
        <w:rPr>
          <w:lang w:val="en-GB"/>
        </w:rPr>
        <w:t>.</w:t>
      </w:r>
      <w:bookmarkEnd w:id="9"/>
    </w:p>
    <w:p w14:paraId="6CF896B1" w14:textId="77777777" w:rsidR="00A661F8" w:rsidRDefault="00A661F8">
      <w:pPr>
        <w:spacing w:after="0" w:line="259" w:lineRule="auto"/>
        <w:ind w:left="0" w:firstLine="0"/>
        <w:jc w:val="left"/>
        <w:rPr>
          <w:lang w:val="en-GB"/>
        </w:rPr>
      </w:pPr>
    </w:p>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1F2A4046" w14:textId="77777777">
        <w:trPr>
          <w:trHeight w:val="290"/>
        </w:trPr>
        <w:tc>
          <w:tcPr>
            <w:tcW w:w="82" w:type="dxa"/>
            <w:vMerge w:val="restart"/>
            <w:tcBorders>
              <w:top w:val="single" w:sz="4" w:space="0" w:color="000000"/>
              <w:left w:val="single" w:sz="4" w:space="0" w:color="000000"/>
              <w:bottom w:val="single" w:sz="4" w:space="0" w:color="000000"/>
              <w:right w:val="nil"/>
            </w:tcBorders>
          </w:tcPr>
          <w:p w14:paraId="3531E4D2"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56240BC1" w14:textId="77777777" w:rsidR="006C08FC" w:rsidRPr="00034F53" w:rsidRDefault="00F909B5">
            <w:pPr>
              <w:spacing w:after="0" w:line="259" w:lineRule="auto"/>
              <w:ind w:left="0" w:firstLine="0"/>
              <w:jc w:val="left"/>
              <w:rPr>
                <w:lang w:val="en-GB"/>
              </w:rPr>
            </w:pPr>
            <w:r w:rsidRPr="00034F53">
              <w:rPr>
                <w:b/>
                <w:sz w:val="22"/>
                <w:lang w:val="en-GB"/>
              </w:rPr>
              <w:t xml:space="preserve">3.4 Research results with existing or prospective impact on society </w:t>
            </w:r>
          </w:p>
        </w:tc>
        <w:tc>
          <w:tcPr>
            <w:tcW w:w="77" w:type="dxa"/>
            <w:vMerge w:val="restart"/>
            <w:tcBorders>
              <w:top w:val="single" w:sz="4" w:space="0" w:color="000000"/>
              <w:left w:val="nil"/>
              <w:bottom w:val="single" w:sz="4" w:space="0" w:color="000000"/>
              <w:right w:val="single" w:sz="4" w:space="0" w:color="000000"/>
            </w:tcBorders>
          </w:tcPr>
          <w:p w14:paraId="3FE3BF2F" w14:textId="77777777" w:rsidR="006C08FC" w:rsidRPr="00034F53" w:rsidRDefault="006C08FC">
            <w:pPr>
              <w:spacing w:after="160" w:line="259" w:lineRule="auto"/>
              <w:ind w:left="0" w:firstLine="0"/>
              <w:jc w:val="left"/>
              <w:rPr>
                <w:lang w:val="en-GB"/>
              </w:rPr>
            </w:pPr>
          </w:p>
        </w:tc>
      </w:tr>
      <w:tr w:rsidR="006C08FC" w:rsidRPr="00034F53" w14:paraId="369DB82E" w14:textId="77777777" w:rsidTr="003063D0">
        <w:trPr>
          <w:trHeight w:val="410"/>
        </w:trPr>
        <w:tc>
          <w:tcPr>
            <w:tcW w:w="0" w:type="auto"/>
            <w:vMerge/>
            <w:tcBorders>
              <w:top w:val="nil"/>
              <w:left w:val="single" w:sz="4" w:space="0" w:color="000000"/>
              <w:bottom w:val="single" w:sz="4" w:space="0" w:color="000000"/>
              <w:right w:val="nil"/>
            </w:tcBorders>
          </w:tcPr>
          <w:p w14:paraId="32F07ADF"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00BD9DE4" w14:textId="469B7F43" w:rsidR="00BC6941" w:rsidRPr="00BC6941" w:rsidRDefault="00BC6941" w:rsidP="00BC6941">
            <w:pPr>
              <w:spacing w:after="115" w:line="242" w:lineRule="auto"/>
              <w:ind w:left="0" w:right="27" w:firstLine="0"/>
              <w:rPr>
                <w:color w:val="767171"/>
                <w:sz w:val="22"/>
                <w:lang w:val="en-GB"/>
              </w:rPr>
            </w:pPr>
            <w:r w:rsidRPr="00BC6941">
              <w:rPr>
                <w:color w:val="767171"/>
                <w:sz w:val="22"/>
                <w:lang w:val="en-GB"/>
              </w:rPr>
              <w:t>The evaluated unit shall briefly comment on a maximum of 10 (</w:t>
            </w:r>
            <w:r w:rsidR="00F73ACA" w:rsidRPr="00F73ACA">
              <w:rPr>
                <w:color w:val="767171"/>
                <w:sz w:val="22"/>
                <w:lang w:val="en-GB"/>
              </w:rPr>
              <w:t>considered most significant by the evaluated unit</w:t>
            </w:r>
            <w:r w:rsidRPr="00BC6941">
              <w:rPr>
                <w:color w:val="767171"/>
                <w:sz w:val="22"/>
                <w:lang w:val="en-GB"/>
              </w:rPr>
              <w:t>) research results already applied or realistically heading towards application during the evaluated period</w:t>
            </w:r>
            <w:r w:rsidR="00F73ACA">
              <w:rPr>
                <w:color w:val="767171"/>
                <w:sz w:val="22"/>
                <w:lang w:val="en-GB"/>
              </w:rPr>
              <w:t>,</w:t>
            </w:r>
            <w:r w:rsidRPr="00BC6941">
              <w:rPr>
                <w:color w:val="767171"/>
                <w:sz w:val="22"/>
                <w:lang w:val="en-GB"/>
              </w:rPr>
              <w:t xml:space="preserve"> based on the overview </w:t>
            </w:r>
            <w:r w:rsidR="00E82BBC">
              <w:rPr>
                <w:color w:val="767171"/>
                <w:sz w:val="22"/>
                <w:lang w:val="en-GB"/>
              </w:rPr>
              <w:t xml:space="preserve">annex </w:t>
            </w:r>
            <w:r w:rsidRPr="00BC6941">
              <w:rPr>
                <w:color w:val="767171"/>
                <w:sz w:val="22"/>
                <w:lang w:val="en-GB"/>
              </w:rPr>
              <w:t xml:space="preserve">table 3.4.1 (it is recommended to indicate results with a link to projects listed in indicator 3.3). The evaluated unit must demonstrate in </w:t>
            </w:r>
            <w:r w:rsidR="00F73ACA">
              <w:rPr>
                <w:color w:val="767171"/>
                <w:sz w:val="22"/>
                <w:lang w:val="en-GB"/>
              </w:rPr>
              <w:t>its</w:t>
            </w:r>
            <w:r w:rsidRPr="00BC6941">
              <w:rPr>
                <w:color w:val="767171"/>
                <w:sz w:val="22"/>
                <w:lang w:val="en-GB"/>
              </w:rPr>
              <w:t xml:space="preserve"> description that the research results have led or will soon lead to positive impacts</w:t>
            </w:r>
            <w:r w:rsidR="003063D0">
              <w:rPr>
                <w:rStyle w:val="Znakapoznpodarou"/>
                <w:color w:val="767171"/>
                <w:sz w:val="22"/>
                <w:lang w:val="en-GB"/>
              </w:rPr>
              <w:footnoteReference w:id="29"/>
            </w:r>
            <w:r w:rsidRPr="00BC6941">
              <w:rPr>
                <w:color w:val="767171"/>
                <w:sz w:val="22"/>
                <w:lang w:val="en-GB"/>
              </w:rPr>
              <w:t xml:space="preserve">, on society (e.g. description of </w:t>
            </w:r>
            <w:r w:rsidR="00F73ACA" w:rsidRPr="00F73ACA">
              <w:rPr>
                <w:color w:val="767171"/>
                <w:sz w:val="22"/>
                <w:lang w:val="en-GB"/>
              </w:rPr>
              <w:t>how the results are used by various users</w:t>
            </w:r>
            <w:r w:rsidRPr="00BC6941">
              <w:rPr>
                <w:color w:val="767171"/>
                <w:sz w:val="22"/>
                <w:lang w:val="en-GB"/>
              </w:rPr>
              <w:t xml:space="preserve">, </w:t>
            </w:r>
            <w:r w:rsidR="00F73ACA">
              <w:rPr>
                <w:color w:val="767171"/>
                <w:sz w:val="22"/>
                <w:lang w:val="en-GB"/>
              </w:rPr>
              <w:t xml:space="preserve">the </w:t>
            </w:r>
            <w:r w:rsidRPr="00BC6941">
              <w:rPr>
                <w:color w:val="767171"/>
                <w:sz w:val="22"/>
                <w:lang w:val="en-GB"/>
              </w:rPr>
              <w:t xml:space="preserve">range of persons/institutions for which the result is relevant, measurable economic impacts, etc.). The evaluated entity shall indicate in its commentary whether the gender dimension is considered in these results and </w:t>
            </w:r>
            <w:r w:rsidR="00F73ACA">
              <w:rPr>
                <w:color w:val="767171"/>
                <w:sz w:val="22"/>
                <w:lang w:val="en-GB"/>
              </w:rPr>
              <w:t>discuss</w:t>
            </w:r>
            <w:r w:rsidRPr="00BC6941">
              <w:rPr>
                <w:color w:val="767171"/>
                <w:sz w:val="22"/>
                <w:lang w:val="en-GB"/>
              </w:rPr>
              <w:t xml:space="preserve"> the impacts of the results regarding sustainability. </w:t>
            </w:r>
          </w:p>
          <w:p w14:paraId="67A57E7C" w14:textId="055EE2F6" w:rsidR="006C08FC" w:rsidRPr="003063D0" w:rsidRDefault="00BC6941" w:rsidP="00BC6941">
            <w:pPr>
              <w:spacing w:after="0" w:line="259" w:lineRule="auto"/>
              <w:ind w:left="0" w:firstLine="0"/>
              <w:jc w:val="left"/>
              <w:rPr>
                <w:i/>
                <w:iCs/>
                <w:lang w:val="en-GB"/>
              </w:rPr>
            </w:pPr>
            <w:r w:rsidRPr="003063D0">
              <w:rPr>
                <w:i/>
                <w:iCs/>
                <w:color w:val="767171"/>
                <w:sz w:val="22"/>
                <w:lang w:val="en-GB"/>
              </w:rPr>
              <w:t>Maximum range 300 words/result.</w:t>
            </w:r>
          </w:p>
        </w:tc>
        <w:tc>
          <w:tcPr>
            <w:tcW w:w="0" w:type="auto"/>
            <w:vMerge/>
            <w:tcBorders>
              <w:top w:val="nil"/>
              <w:left w:val="nil"/>
              <w:bottom w:val="single" w:sz="4" w:space="0" w:color="000000"/>
              <w:right w:val="single" w:sz="4" w:space="0" w:color="000000"/>
            </w:tcBorders>
          </w:tcPr>
          <w:p w14:paraId="52F25B19" w14:textId="77777777" w:rsidR="006C08FC" w:rsidRPr="00034F53" w:rsidRDefault="006C08FC">
            <w:pPr>
              <w:spacing w:after="160" w:line="259" w:lineRule="auto"/>
              <w:ind w:left="0" w:firstLine="0"/>
              <w:jc w:val="left"/>
              <w:rPr>
                <w:lang w:val="en-GB"/>
              </w:rPr>
            </w:pPr>
          </w:p>
        </w:tc>
      </w:tr>
      <w:tr w:rsidR="006C08FC" w:rsidRPr="00034F53" w14:paraId="55A5DF35" w14:textId="77777777">
        <w:trPr>
          <w:trHeight w:val="739"/>
        </w:trPr>
        <w:tc>
          <w:tcPr>
            <w:tcW w:w="9064" w:type="dxa"/>
            <w:gridSpan w:val="3"/>
            <w:tcBorders>
              <w:top w:val="single" w:sz="4" w:space="0" w:color="000000"/>
              <w:left w:val="single" w:sz="4" w:space="0" w:color="000000"/>
              <w:bottom w:val="single" w:sz="4" w:space="0" w:color="000000"/>
              <w:right w:val="single" w:sz="4" w:space="0" w:color="000000"/>
            </w:tcBorders>
          </w:tcPr>
          <w:p w14:paraId="5BAF9E57" w14:textId="77777777" w:rsidR="006C08FC" w:rsidRPr="00034F53" w:rsidRDefault="00F909B5">
            <w:pPr>
              <w:spacing w:after="102" w:line="259" w:lineRule="auto"/>
              <w:ind w:left="82" w:firstLine="0"/>
              <w:jc w:val="left"/>
              <w:rPr>
                <w:lang w:val="en-GB"/>
              </w:rPr>
            </w:pPr>
            <w:r w:rsidRPr="00034F53">
              <w:rPr>
                <w:b/>
                <w:sz w:val="20"/>
                <w:lang w:val="en-GB"/>
              </w:rPr>
              <w:lastRenderedPageBreak/>
              <w:t xml:space="preserve">Self-assessment: </w:t>
            </w:r>
          </w:p>
          <w:p w14:paraId="7B5A6371" w14:textId="77777777" w:rsidR="006C08FC" w:rsidRPr="00034F53" w:rsidRDefault="00F909B5">
            <w:pPr>
              <w:spacing w:after="0" w:line="259" w:lineRule="auto"/>
              <w:ind w:left="82" w:firstLine="0"/>
              <w:jc w:val="left"/>
              <w:rPr>
                <w:lang w:val="en-GB"/>
              </w:rPr>
            </w:pPr>
            <w:r w:rsidRPr="00034F53">
              <w:rPr>
                <w:sz w:val="20"/>
                <w:lang w:val="en-GB"/>
              </w:rPr>
              <w:t xml:space="preserve"> </w:t>
            </w:r>
          </w:p>
        </w:tc>
      </w:tr>
    </w:tbl>
    <w:p w14:paraId="21BB510F" w14:textId="5F88336E" w:rsidR="006C08FC" w:rsidRPr="00034F53" w:rsidRDefault="00F909B5" w:rsidP="003063D0">
      <w:pPr>
        <w:spacing w:after="119" w:line="259" w:lineRule="auto"/>
        <w:ind w:left="0" w:firstLine="0"/>
        <w:jc w:val="left"/>
        <w:rPr>
          <w:lang w:val="en-GB"/>
        </w:rPr>
      </w:pPr>
      <w:r w:rsidRPr="00034F53">
        <w:rPr>
          <w:sz w:val="20"/>
          <w:lang w:val="en-GB"/>
        </w:rPr>
        <w:t xml:space="preserve"> </w:t>
      </w:r>
      <w:r w:rsidRPr="00034F53">
        <w:rPr>
          <w:sz w:val="22"/>
          <w:lang w:val="en-GB"/>
        </w:rPr>
        <w:t xml:space="preserve"> </w:t>
      </w:r>
    </w:p>
    <w:p w14:paraId="4AF544D7" w14:textId="77777777" w:rsidR="003063D0" w:rsidRPr="003063D0" w:rsidRDefault="003063D0" w:rsidP="003063D0">
      <w:pPr>
        <w:spacing w:after="10"/>
        <w:ind w:left="-5"/>
        <w:rPr>
          <w:sz w:val="22"/>
          <w:szCs w:val="22"/>
          <w:lang w:val="en-GB"/>
        </w:rPr>
      </w:pPr>
      <w:r w:rsidRPr="003063D0">
        <w:rPr>
          <w:sz w:val="22"/>
          <w:szCs w:val="22"/>
          <w:lang w:val="en-GB"/>
        </w:rPr>
        <w:t>Table 3.4.1 - Overview of research results in the period under evaluation</w:t>
      </w:r>
    </w:p>
    <w:tbl>
      <w:tblPr>
        <w:tblStyle w:val="TableGrid"/>
        <w:tblW w:w="9208" w:type="dxa"/>
        <w:tblInd w:w="7" w:type="dxa"/>
        <w:tblCellMar>
          <w:top w:w="62" w:type="dxa"/>
          <w:left w:w="108" w:type="dxa"/>
          <w:right w:w="67" w:type="dxa"/>
        </w:tblCellMar>
        <w:tblLook w:val="04A0" w:firstRow="1" w:lastRow="0" w:firstColumn="1" w:lastColumn="0" w:noHBand="0" w:noVBand="1"/>
      </w:tblPr>
      <w:tblGrid>
        <w:gridCol w:w="3524"/>
        <w:gridCol w:w="1027"/>
        <w:gridCol w:w="4657"/>
      </w:tblGrid>
      <w:tr w:rsidR="003063D0" w:rsidRPr="00A75B96" w14:paraId="100773E4" w14:textId="77777777" w:rsidTr="00D862C2">
        <w:trPr>
          <w:trHeight w:val="489"/>
        </w:trPr>
        <w:tc>
          <w:tcPr>
            <w:tcW w:w="3524" w:type="dxa"/>
            <w:tcBorders>
              <w:top w:val="single" w:sz="4" w:space="0" w:color="000000"/>
              <w:left w:val="single" w:sz="4" w:space="0" w:color="000000"/>
              <w:bottom w:val="single" w:sz="4" w:space="0" w:color="000000"/>
              <w:right w:val="single" w:sz="4" w:space="0" w:color="000000"/>
            </w:tcBorders>
            <w:shd w:val="clear" w:color="auto" w:fill="F2F2F2"/>
          </w:tcPr>
          <w:p w14:paraId="3E5EC472" w14:textId="77777777" w:rsidR="003063D0" w:rsidRPr="00A75B96" w:rsidRDefault="003063D0" w:rsidP="00D862C2">
            <w:pPr>
              <w:spacing w:after="22" w:line="259" w:lineRule="auto"/>
              <w:jc w:val="left"/>
              <w:rPr>
                <w:lang w:val="en-GB"/>
              </w:rPr>
            </w:pPr>
            <w:r w:rsidRPr="00A75B96">
              <w:rPr>
                <w:lang w:val="en-GB"/>
              </w:rPr>
              <w:t xml:space="preserve"> Type of result</w:t>
            </w:r>
            <w:r>
              <w:rPr>
                <w:rStyle w:val="Znakapoznpodarou"/>
                <w:lang w:val="en-GB"/>
              </w:rPr>
              <w:footnoteReference w:id="30"/>
            </w:r>
          </w:p>
          <w:p w14:paraId="54A3292C" w14:textId="77777777" w:rsidR="003063D0" w:rsidRPr="00A75B96" w:rsidRDefault="003063D0" w:rsidP="00D862C2">
            <w:pPr>
              <w:spacing w:after="0" w:line="259" w:lineRule="auto"/>
              <w:jc w:val="left"/>
              <w:rPr>
                <w:lang w:val="en-GB"/>
              </w:rPr>
            </w:pPr>
            <w:r w:rsidRPr="00A75B96">
              <w:rPr>
                <w:lang w:val="en-GB"/>
              </w:rPr>
              <w:t xml:space="preserve"> </w:t>
            </w:r>
          </w:p>
        </w:tc>
        <w:tc>
          <w:tcPr>
            <w:tcW w:w="1027" w:type="dxa"/>
            <w:tcBorders>
              <w:top w:val="single" w:sz="4" w:space="0" w:color="000000"/>
              <w:left w:val="single" w:sz="4" w:space="0" w:color="000000"/>
              <w:bottom w:val="single" w:sz="4" w:space="0" w:color="000000"/>
              <w:right w:val="single" w:sz="4" w:space="0" w:color="000000"/>
            </w:tcBorders>
            <w:shd w:val="clear" w:color="auto" w:fill="F2F2F2"/>
          </w:tcPr>
          <w:p w14:paraId="126F5C12" w14:textId="77777777" w:rsidR="003063D0" w:rsidRPr="00A75B96" w:rsidRDefault="003063D0" w:rsidP="00D862C2">
            <w:pPr>
              <w:spacing w:after="0" w:line="259" w:lineRule="auto"/>
              <w:jc w:val="left"/>
              <w:rPr>
                <w:lang w:val="en-GB"/>
              </w:rPr>
            </w:pPr>
            <w:r w:rsidRPr="00A75B96">
              <w:rPr>
                <w:lang w:val="en-GB"/>
              </w:rPr>
              <w:t>Year of application</w:t>
            </w:r>
          </w:p>
        </w:tc>
        <w:tc>
          <w:tcPr>
            <w:tcW w:w="4657" w:type="dxa"/>
            <w:tcBorders>
              <w:top w:val="single" w:sz="4" w:space="0" w:color="000000"/>
              <w:left w:val="single" w:sz="4" w:space="0" w:color="000000"/>
              <w:bottom w:val="single" w:sz="4" w:space="0" w:color="000000"/>
              <w:right w:val="single" w:sz="4" w:space="0" w:color="000000"/>
            </w:tcBorders>
            <w:shd w:val="clear" w:color="auto" w:fill="F2F2F2"/>
          </w:tcPr>
          <w:p w14:paraId="552BE545" w14:textId="77777777" w:rsidR="003063D0" w:rsidRPr="00A75B96" w:rsidRDefault="003063D0" w:rsidP="00D862C2">
            <w:pPr>
              <w:spacing w:after="0" w:line="259" w:lineRule="auto"/>
              <w:jc w:val="left"/>
              <w:rPr>
                <w:lang w:val="en-GB"/>
              </w:rPr>
            </w:pPr>
            <w:r w:rsidRPr="00A75B96">
              <w:rPr>
                <w:lang w:val="en-GB"/>
              </w:rPr>
              <w:t xml:space="preserve">Name </w:t>
            </w:r>
          </w:p>
        </w:tc>
      </w:tr>
      <w:tr w:rsidR="003063D0" w:rsidRPr="00A75B96" w14:paraId="56897DA9" w14:textId="77777777" w:rsidTr="00D862C2">
        <w:trPr>
          <w:trHeight w:val="251"/>
        </w:trPr>
        <w:tc>
          <w:tcPr>
            <w:tcW w:w="3524" w:type="dxa"/>
            <w:tcBorders>
              <w:top w:val="single" w:sz="4" w:space="0" w:color="000000"/>
              <w:left w:val="single" w:sz="4" w:space="0" w:color="000000"/>
              <w:bottom w:val="single" w:sz="4" w:space="0" w:color="000000"/>
              <w:right w:val="single" w:sz="4" w:space="0" w:color="000000"/>
            </w:tcBorders>
          </w:tcPr>
          <w:p w14:paraId="08F5B3EB" w14:textId="77777777" w:rsidR="003063D0" w:rsidRPr="00A75B96" w:rsidRDefault="003063D0" w:rsidP="00D862C2">
            <w:pPr>
              <w:spacing w:after="0" w:line="259" w:lineRule="auto"/>
              <w:jc w:val="left"/>
              <w:rPr>
                <w:lang w:val="en-GB"/>
              </w:rPr>
            </w:pPr>
            <w:r w:rsidRPr="00A75B96">
              <w:rPr>
                <w:lang w:val="en-GB"/>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503F9CA" w14:textId="77777777" w:rsidR="003063D0" w:rsidRPr="00A75B96" w:rsidRDefault="003063D0" w:rsidP="00D862C2">
            <w:pPr>
              <w:spacing w:after="0" w:line="259" w:lineRule="auto"/>
              <w:jc w:val="left"/>
              <w:rPr>
                <w:lang w:val="en-GB"/>
              </w:rPr>
            </w:pPr>
            <w:r w:rsidRPr="00A75B96">
              <w:rPr>
                <w:b/>
                <w:lang w:val="en-GB"/>
              </w:rPr>
              <w:t xml:space="preserve"> </w:t>
            </w:r>
          </w:p>
        </w:tc>
        <w:tc>
          <w:tcPr>
            <w:tcW w:w="4657" w:type="dxa"/>
            <w:tcBorders>
              <w:top w:val="single" w:sz="4" w:space="0" w:color="000000"/>
              <w:left w:val="single" w:sz="4" w:space="0" w:color="000000"/>
              <w:bottom w:val="single" w:sz="4" w:space="0" w:color="000000"/>
              <w:right w:val="single" w:sz="4" w:space="0" w:color="000000"/>
            </w:tcBorders>
          </w:tcPr>
          <w:p w14:paraId="149295CC" w14:textId="77777777" w:rsidR="003063D0" w:rsidRPr="00A75B96" w:rsidRDefault="003063D0" w:rsidP="00D862C2">
            <w:pPr>
              <w:spacing w:after="0" w:line="259" w:lineRule="auto"/>
              <w:jc w:val="left"/>
              <w:rPr>
                <w:lang w:val="en-GB"/>
              </w:rPr>
            </w:pPr>
            <w:r w:rsidRPr="00A75B96">
              <w:rPr>
                <w:b/>
                <w:lang w:val="en-GB"/>
              </w:rPr>
              <w:t xml:space="preserve"> </w:t>
            </w:r>
          </w:p>
        </w:tc>
      </w:tr>
      <w:tr w:rsidR="003063D0" w:rsidRPr="00A75B96" w14:paraId="360D66AE" w14:textId="77777777" w:rsidTr="00D862C2">
        <w:trPr>
          <w:trHeight w:val="250"/>
        </w:trPr>
        <w:tc>
          <w:tcPr>
            <w:tcW w:w="3524" w:type="dxa"/>
            <w:tcBorders>
              <w:top w:val="single" w:sz="4" w:space="0" w:color="000000"/>
              <w:left w:val="single" w:sz="4" w:space="0" w:color="000000"/>
              <w:bottom w:val="single" w:sz="4" w:space="0" w:color="000000"/>
              <w:right w:val="single" w:sz="4" w:space="0" w:color="000000"/>
            </w:tcBorders>
          </w:tcPr>
          <w:p w14:paraId="73A6B254" w14:textId="77777777" w:rsidR="003063D0" w:rsidRPr="00A75B96" w:rsidRDefault="003063D0" w:rsidP="00D862C2">
            <w:pPr>
              <w:spacing w:after="0" w:line="259" w:lineRule="auto"/>
              <w:jc w:val="left"/>
              <w:rPr>
                <w:lang w:val="en-GB"/>
              </w:rPr>
            </w:pPr>
            <w:r w:rsidRPr="00A75B96">
              <w:rPr>
                <w:lang w:val="en-GB"/>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D143CF8" w14:textId="77777777" w:rsidR="003063D0" w:rsidRPr="00A75B96" w:rsidRDefault="003063D0" w:rsidP="00D862C2">
            <w:pPr>
              <w:spacing w:after="0" w:line="259" w:lineRule="auto"/>
              <w:jc w:val="left"/>
              <w:rPr>
                <w:lang w:val="en-GB"/>
              </w:rPr>
            </w:pPr>
            <w:r w:rsidRPr="00A75B96">
              <w:rPr>
                <w:b/>
                <w:lang w:val="en-GB"/>
              </w:rPr>
              <w:t xml:space="preserve"> </w:t>
            </w:r>
          </w:p>
        </w:tc>
        <w:tc>
          <w:tcPr>
            <w:tcW w:w="4657" w:type="dxa"/>
            <w:tcBorders>
              <w:top w:val="single" w:sz="4" w:space="0" w:color="000000"/>
              <w:left w:val="single" w:sz="4" w:space="0" w:color="000000"/>
              <w:bottom w:val="single" w:sz="4" w:space="0" w:color="000000"/>
              <w:right w:val="single" w:sz="4" w:space="0" w:color="000000"/>
            </w:tcBorders>
          </w:tcPr>
          <w:p w14:paraId="6C73EB0E" w14:textId="77777777" w:rsidR="003063D0" w:rsidRPr="00A75B96" w:rsidRDefault="003063D0" w:rsidP="00D862C2">
            <w:pPr>
              <w:spacing w:after="0" w:line="259" w:lineRule="auto"/>
              <w:jc w:val="left"/>
              <w:rPr>
                <w:lang w:val="en-GB"/>
              </w:rPr>
            </w:pPr>
            <w:r w:rsidRPr="00A75B96">
              <w:rPr>
                <w:b/>
                <w:lang w:val="en-GB"/>
              </w:rPr>
              <w:t xml:space="preserve"> </w:t>
            </w:r>
          </w:p>
        </w:tc>
      </w:tr>
    </w:tbl>
    <w:p w14:paraId="556905A4" w14:textId="566DFBF0" w:rsidR="006C08FC" w:rsidRPr="003063D0" w:rsidRDefault="003063D0" w:rsidP="003063D0">
      <w:pPr>
        <w:spacing w:after="168"/>
        <w:ind w:left="-5"/>
        <w:rPr>
          <w:bCs/>
          <w:lang w:val="en-GB"/>
        </w:rPr>
      </w:pPr>
      <w:r w:rsidRPr="00A75B96">
        <w:rPr>
          <w:lang w:val="en-GB"/>
        </w:rPr>
        <w:t xml:space="preserve">Note 1: Please list and describe the results already applied in practice or heading towards application in practice with existing or prospective impact on the </w:t>
      </w:r>
      <w:r w:rsidR="00D84AA9">
        <w:rPr>
          <w:lang w:val="en-GB"/>
        </w:rPr>
        <w:t>society</w:t>
      </w:r>
      <w:r w:rsidRPr="00A75B96">
        <w:rPr>
          <w:lang w:val="en-GB"/>
        </w:rPr>
        <w:t xml:space="preserve"> (e.g. domestic or foreign patents, sold licenses, spin-offs, prototypes, varieties and breeds, methodologies, significant analyses, surveys, expert outputs for policymaking or other forms of non-publication outputs, etc.). Indirect results of research, development and creative activities with documented societal impact, e.g. expert activities, services to the public/government/scientific community, may also be reported.   </w:t>
      </w:r>
      <w:r w:rsidR="00F909B5" w:rsidRPr="00034F53">
        <w:rPr>
          <w:sz w:val="22"/>
          <w:lang w:val="en-GB"/>
        </w:rPr>
        <w:t xml:space="preserve"> </w:t>
      </w:r>
    </w:p>
    <w:p w14:paraId="390A4F34" w14:textId="77777777" w:rsidR="006C08FC" w:rsidRPr="00034F53" w:rsidRDefault="00F909B5" w:rsidP="00402A08">
      <w:pPr>
        <w:pStyle w:val="Nadpis1"/>
        <w:spacing w:after="120"/>
        <w:ind w:left="-6" w:hanging="11"/>
        <w:rPr>
          <w:lang w:val="en-GB"/>
        </w:rPr>
      </w:pPr>
      <w:r w:rsidRPr="00034F53">
        <w:rPr>
          <w:lang w:val="en-GB"/>
        </w:rPr>
        <w:t xml:space="preserve">TRANSFER OF RESULTS INTO PRACTICE </w:t>
      </w:r>
    </w:p>
    <w:tbl>
      <w:tblPr>
        <w:tblStyle w:val="TableGrid"/>
        <w:tblW w:w="9064" w:type="dxa"/>
        <w:tblInd w:w="5" w:type="dxa"/>
        <w:tblCellMar>
          <w:top w:w="43" w:type="dxa"/>
          <w:left w:w="19" w:type="dxa"/>
          <w:bottom w:w="1" w:type="dxa"/>
        </w:tblCellMar>
        <w:tblLook w:val="04A0" w:firstRow="1" w:lastRow="0" w:firstColumn="1" w:lastColumn="0" w:noHBand="0" w:noVBand="1"/>
      </w:tblPr>
      <w:tblGrid>
        <w:gridCol w:w="82"/>
        <w:gridCol w:w="8905"/>
        <w:gridCol w:w="77"/>
      </w:tblGrid>
      <w:tr w:rsidR="006C08FC" w:rsidRPr="00034F53" w14:paraId="286AC3B6" w14:textId="77777777">
        <w:trPr>
          <w:trHeight w:val="292"/>
        </w:trPr>
        <w:tc>
          <w:tcPr>
            <w:tcW w:w="82" w:type="dxa"/>
            <w:vMerge w:val="restart"/>
            <w:tcBorders>
              <w:top w:val="single" w:sz="4" w:space="0" w:color="000000"/>
              <w:left w:val="single" w:sz="4" w:space="0" w:color="000000"/>
              <w:bottom w:val="single" w:sz="4" w:space="0" w:color="000000"/>
              <w:right w:val="nil"/>
            </w:tcBorders>
          </w:tcPr>
          <w:p w14:paraId="5B8D4393"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55663565" w14:textId="77777777" w:rsidR="006C08FC" w:rsidRPr="00034F53" w:rsidRDefault="00F909B5">
            <w:pPr>
              <w:spacing w:after="0" w:line="259" w:lineRule="auto"/>
              <w:ind w:left="9" w:firstLine="0"/>
              <w:jc w:val="left"/>
              <w:rPr>
                <w:lang w:val="en-GB"/>
              </w:rPr>
            </w:pPr>
            <w:r w:rsidRPr="00034F53">
              <w:rPr>
                <w:b/>
                <w:sz w:val="22"/>
                <w:lang w:val="en-GB"/>
              </w:rPr>
              <w:t xml:space="preserve">3.5 Transfer of results into practice </w:t>
            </w:r>
          </w:p>
        </w:tc>
        <w:tc>
          <w:tcPr>
            <w:tcW w:w="77" w:type="dxa"/>
            <w:vMerge w:val="restart"/>
            <w:tcBorders>
              <w:top w:val="single" w:sz="4" w:space="0" w:color="000000"/>
              <w:left w:val="nil"/>
              <w:bottom w:val="single" w:sz="4" w:space="0" w:color="000000"/>
              <w:right w:val="single" w:sz="4" w:space="0" w:color="000000"/>
            </w:tcBorders>
            <w:vAlign w:val="bottom"/>
          </w:tcPr>
          <w:p w14:paraId="4D1B391C" w14:textId="77777777" w:rsidR="006C08FC" w:rsidRPr="00034F53" w:rsidRDefault="00F909B5">
            <w:pPr>
              <w:spacing w:after="0" w:line="259" w:lineRule="auto"/>
              <w:ind w:left="0" w:firstLine="0"/>
              <w:rPr>
                <w:lang w:val="en-GB"/>
              </w:rPr>
            </w:pPr>
            <w:r w:rsidRPr="00034F53">
              <w:rPr>
                <w:i/>
                <w:color w:val="767171"/>
                <w:sz w:val="22"/>
                <w:lang w:val="en-GB"/>
              </w:rPr>
              <w:t xml:space="preserve"> </w:t>
            </w:r>
          </w:p>
        </w:tc>
      </w:tr>
      <w:tr w:rsidR="006C08FC" w:rsidRPr="00034F53" w14:paraId="26FC00A0" w14:textId="77777777" w:rsidTr="003063D0">
        <w:trPr>
          <w:trHeight w:val="4238"/>
        </w:trPr>
        <w:tc>
          <w:tcPr>
            <w:tcW w:w="0" w:type="auto"/>
            <w:vMerge/>
            <w:tcBorders>
              <w:top w:val="nil"/>
              <w:left w:val="single" w:sz="4" w:space="0" w:color="000000"/>
              <w:bottom w:val="single" w:sz="4" w:space="0" w:color="000000"/>
              <w:right w:val="nil"/>
            </w:tcBorders>
          </w:tcPr>
          <w:p w14:paraId="22E2DD1C"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6709171F" w14:textId="34C9E95E" w:rsidR="00F73ACA" w:rsidRPr="003063D0" w:rsidRDefault="00F73ACA" w:rsidP="003063D0">
            <w:pPr>
              <w:spacing w:after="120" w:line="239" w:lineRule="auto"/>
              <w:ind w:left="9" w:right="29" w:firstLine="0"/>
              <w:rPr>
                <w:color w:val="767171"/>
                <w:sz w:val="22"/>
                <w:lang w:val="en-GB"/>
              </w:rPr>
            </w:pPr>
            <w:r w:rsidRPr="00F73ACA">
              <w:rPr>
                <w:color w:val="767171"/>
                <w:sz w:val="22"/>
                <w:lang w:val="en-GB"/>
              </w:rPr>
              <w:t>The evaluated unit shall briefly describe its system for transferring results into practice. It shall also indicate up to five of the most typical users of its results, whether in the university environment or in the non-university application/corporate sphere, detailing how it collaborates with them and how it seeks out new users (using a maximum of five specific examples).</w:t>
            </w:r>
          </w:p>
          <w:p w14:paraId="2F399A4F" w14:textId="705030D2" w:rsidR="003063D0" w:rsidRPr="003063D0" w:rsidRDefault="003063D0" w:rsidP="003063D0">
            <w:pPr>
              <w:spacing w:after="120" w:line="239" w:lineRule="auto"/>
              <w:ind w:left="9" w:right="29" w:firstLine="0"/>
              <w:rPr>
                <w:color w:val="767171"/>
                <w:sz w:val="22"/>
                <w:lang w:val="en-GB"/>
              </w:rPr>
            </w:pPr>
            <w:r w:rsidRPr="003063D0">
              <w:rPr>
                <w:color w:val="767171"/>
                <w:sz w:val="22"/>
                <w:lang w:val="en-GB"/>
              </w:rPr>
              <w:t>It will also indicate whether and how it commercialises R&amp;D&amp;I results (e.g. selling licences, setting up start-up or spin-off companies, etc.)</w:t>
            </w:r>
            <w:r>
              <w:rPr>
                <w:rStyle w:val="Znakapoznpodarou"/>
                <w:color w:val="767171"/>
                <w:sz w:val="22"/>
                <w:lang w:val="en-GB"/>
              </w:rPr>
              <w:footnoteReference w:id="31"/>
            </w:r>
            <w:r w:rsidR="00F73ACA">
              <w:rPr>
                <w:color w:val="767171"/>
                <w:sz w:val="22"/>
                <w:lang w:val="en-GB"/>
              </w:rPr>
              <w:t xml:space="preserve">, providing brief description of the </w:t>
            </w:r>
            <w:r w:rsidR="00BD400A" w:rsidRPr="00BD400A">
              <w:rPr>
                <w:color w:val="767171"/>
                <w:sz w:val="22"/>
                <w:lang w:val="en-GB"/>
              </w:rPr>
              <w:t>commercialisation method</w:t>
            </w:r>
            <w:r w:rsidR="00D53536">
              <w:rPr>
                <w:color w:val="767171"/>
                <w:sz w:val="22"/>
                <w:lang w:val="en-GB"/>
              </w:rPr>
              <w:t>s</w:t>
            </w:r>
            <w:r w:rsidR="00BD400A" w:rsidRPr="00BD400A">
              <w:rPr>
                <w:color w:val="767171"/>
                <w:sz w:val="22"/>
                <w:lang w:val="en-GB"/>
              </w:rPr>
              <w:t xml:space="preserve"> used</w:t>
            </w:r>
            <w:r w:rsidRPr="003063D0">
              <w:rPr>
                <w:color w:val="767171"/>
                <w:sz w:val="22"/>
                <w:lang w:val="en-GB"/>
              </w:rPr>
              <w:t xml:space="preserve">. The effectiveness of the transfer of results and the commercialisation of R&amp;D&amp;I results will be described using a selection of results (max. five) listed in </w:t>
            </w:r>
            <w:r w:rsidR="00E82BBC">
              <w:rPr>
                <w:color w:val="767171"/>
                <w:sz w:val="22"/>
                <w:lang w:val="en-GB"/>
              </w:rPr>
              <w:t>a</w:t>
            </w:r>
            <w:r w:rsidRPr="003063D0">
              <w:rPr>
                <w:color w:val="767171"/>
                <w:sz w:val="22"/>
                <w:lang w:val="en-GB"/>
              </w:rPr>
              <w:t>nnex</w:t>
            </w:r>
            <w:r w:rsidR="00E82BBC">
              <w:rPr>
                <w:color w:val="767171"/>
                <w:sz w:val="22"/>
                <w:lang w:val="en-GB"/>
              </w:rPr>
              <w:t xml:space="preserve"> table</w:t>
            </w:r>
            <w:r w:rsidRPr="003063D0">
              <w:rPr>
                <w:color w:val="767171"/>
                <w:sz w:val="22"/>
                <w:lang w:val="en-GB"/>
              </w:rPr>
              <w:t xml:space="preserve"> (Table 3.4.1).</w:t>
            </w:r>
            <w:r>
              <w:rPr>
                <w:rStyle w:val="Znakapoznpodarou"/>
                <w:color w:val="767171"/>
                <w:sz w:val="22"/>
                <w:lang w:val="en-GB"/>
              </w:rPr>
              <w:footnoteReference w:id="32"/>
            </w:r>
          </w:p>
          <w:p w14:paraId="4FE192A7" w14:textId="0CEC238C" w:rsidR="003063D0" w:rsidRPr="003063D0" w:rsidRDefault="00D53536" w:rsidP="003063D0">
            <w:pPr>
              <w:spacing w:after="120" w:line="239" w:lineRule="auto"/>
              <w:ind w:left="9" w:right="29" w:firstLine="0"/>
              <w:rPr>
                <w:color w:val="767171"/>
                <w:sz w:val="22"/>
                <w:lang w:val="en-GB"/>
              </w:rPr>
            </w:pPr>
            <w:r>
              <w:rPr>
                <w:color w:val="767171"/>
                <w:sz w:val="22"/>
                <w:lang w:val="en-GB"/>
              </w:rPr>
              <w:t>Additionally, t</w:t>
            </w:r>
            <w:r w:rsidR="003063D0" w:rsidRPr="003063D0">
              <w:rPr>
                <w:color w:val="767171"/>
                <w:sz w:val="22"/>
                <w:lang w:val="en-GB"/>
              </w:rPr>
              <w:t xml:space="preserve">he evaluated </w:t>
            </w:r>
            <w:r w:rsidR="00BD400A">
              <w:rPr>
                <w:color w:val="767171"/>
                <w:sz w:val="22"/>
                <w:lang w:val="en-GB"/>
              </w:rPr>
              <w:t>unit</w:t>
            </w:r>
            <w:r w:rsidR="003063D0" w:rsidRPr="003063D0">
              <w:rPr>
                <w:color w:val="767171"/>
                <w:sz w:val="22"/>
                <w:lang w:val="en-GB"/>
              </w:rPr>
              <w:t xml:space="preserve"> shall briefly comment on the funds received during the evaluation period from non-public, non-grant sources (e.g. licences sold, spin-off revenues, donations, etc.). A full summary shall be provided in annex</w:t>
            </w:r>
            <w:r w:rsidR="00E82BBC">
              <w:rPr>
                <w:color w:val="767171"/>
                <w:sz w:val="22"/>
                <w:lang w:val="en-GB"/>
              </w:rPr>
              <w:t xml:space="preserve"> table</w:t>
            </w:r>
            <w:r w:rsidR="003063D0" w:rsidRPr="003063D0">
              <w:rPr>
                <w:color w:val="767171"/>
                <w:sz w:val="22"/>
                <w:lang w:val="en-GB"/>
              </w:rPr>
              <w:t xml:space="preserve"> (Table 3.5.1). </w:t>
            </w:r>
          </w:p>
          <w:p w14:paraId="4F5A416A" w14:textId="1BC3F539" w:rsidR="006C08FC" w:rsidRPr="003063D0" w:rsidRDefault="003063D0" w:rsidP="003063D0">
            <w:pPr>
              <w:spacing w:after="0" w:line="259" w:lineRule="auto"/>
              <w:ind w:left="9" w:firstLine="0"/>
              <w:rPr>
                <w:i/>
                <w:iCs/>
                <w:lang w:val="en-GB"/>
              </w:rPr>
            </w:pPr>
            <w:r w:rsidRPr="003063D0">
              <w:rPr>
                <w:i/>
                <w:iCs/>
                <w:color w:val="767171"/>
                <w:sz w:val="22"/>
                <w:lang w:val="en-GB"/>
              </w:rPr>
              <w:t>Maximum 500 words plus 200 words for each provided example of finding a new user of results and commercialization.</w:t>
            </w:r>
          </w:p>
        </w:tc>
        <w:tc>
          <w:tcPr>
            <w:tcW w:w="0" w:type="auto"/>
            <w:vMerge/>
            <w:tcBorders>
              <w:top w:val="nil"/>
              <w:left w:val="nil"/>
              <w:bottom w:val="single" w:sz="4" w:space="0" w:color="000000"/>
              <w:right w:val="single" w:sz="4" w:space="0" w:color="000000"/>
            </w:tcBorders>
          </w:tcPr>
          <w:p w14:paraId="548C573F" w14:textId="77777777" w:rsidR="006C08FC" w:rsidRPr="00034F53" w:rsidRDefault="006C08FC">
            <w:pPr>
              <w:spacing w:after="160" w:line="259" w:lineRule="auto"/>
              <w:ind w:left="0" w:firstLine="0"/>
              <w:jc w:val="left"/>
              <w:rPr>
                <w:lang w:val="en-GB"/>
              </w:rPr>
            </w:pPr>
          </w:p>
        </w:tc>
      </w:tr>
      <w:tr w:rsidR="006C08FC" w:rsidRPr="00034F53" w14:paraId="14E48107"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2CB0D3D1" w14:textId="77777777" w:rsidR="006C08FC" w:rsidRPr="00034F53" w:rsidRDefault="00F909B5">
            <w:pPr>
              <w:spacing w:after="98" w:line="259" w:lineRule="auto"/>
              <w:ind w:left="91" w:firstLine="0"/>
              <w:jc w:val="left"/>
              <w:rPr>
                <w:lang w:val="en-GB"/>
              </w:rPr>
            </w:pPr>
            <w:r w:rsidRPr="00034F53">
              <w:rPr>
                <w:b/>
                <w:sz w:val="22"/>
                <w:lang w:val="en-GB"/>
              </w:rPr>
              <w:t xml:space="preserve">Self-assessment: </w:t>
            </w:r>
          </w:p>
          <w:p w14:paraId="16BABCAA" w14:textId="77777777" w:rsidR="006C08FC" w:rsidRPr="00034F53" w:rsidRDefault="00F909B5">
            <w:pPr>
              <w:spacing w:after="0" w:line="259" w:lineRule="auto"/>
              <w:ind w:left="91" w:firstLine="0"/>
              <w:jc w:val="left"/>
              <w:rPr>
                <w:lang w:val="en-GB"/>
              </w:rPr>
            </w:pPr>
            <w:r w:rsidRPr="00034F53">
              <w:rPr>
                <w:sz w:val="22"/>
                <w:lang w:val="en-GB"/>
              </w:rPr>
              <w:t xml:space="preserve"> </w:t>
            </w:r>
          </w:p>
        </w:tc>
      </w:tr>
    </w:tbl>
    <w:p w14:paraId="1D36B705" w14:textId="77777777" w:rsidR="006C08FC" w:rsidRPr="00034F53" w:rsidRDefault="00F909B5">
      <w:pPr>
        <w:spacing w:after="98" w:line="259" w:lineRule="auto"/>
        <w:ind w:left="0" w:firstLine="0"/>
        <w:jc w:val="left"/>
        <w:rPr>
          <w:lang w:val="en-GB"/>
        </w:rPr>
      </w:pPr>
      <w:r w:rsidRPr="00034F53">
        <w:rPr>
          <w:sz w:val="22"/>
          <w:lang w:val="en-GB"/>
        </w:rPr>
        <w:t xml:space="preserve"> </w:t>
      </w:r>
    </w:p>
    <w:p w14:paraId="28C09EC0" w14:textId="77777777" w:rsidR="003063D0" w:rsidRPr="00A75B96" w:rsidRDefault="003063D0" w:rsidP="003063D0">
      <w:pPr>
        <w:spacing w:after="10"/>
        <w:ind w:left="-5"/>
        <w:rPr>
          <w:lang w:val="en-GB"/>
        </w:rPr>
      </w:pPr>
      <w:r w:rsidRPr="00A75B96">
        <w:rPr>
          <w:lang w:val="en-GB"/>
        </w:rPr>
        <w:t>Table 3.5.1 - Summary of non-public revenues received during the period under evaluation</w:t>
      </w:r>
    </w:p>
    <w:tbl>
      <w:tblPr>
        <w:tblStyle w:val="TableGrid"/>
        <w:tblW w:w="9208" w:type="dxa"/>
        <w:tblInd w:w="7" w:type="dxa"/>
        <w:tblCellMar>
          <w:top w:w="61" w:type="dxa"/>
          <w:left w:w="107" w:type="dxa"/>
          <w:right w:w="65" w:type="dxa"/>
        </w:tblCellMar>
        <w:tblLook w:val="04A0" w:firstRow="1" w:lastRow="0" w:firstColumn="1" w:lastColumn="0" w:noHBand="0" w:noVBand="1"/>
      </w:tblPr>
      <w:tblGrid>
        <w:gridCol w:w="5642"/>
        <w:gridCol w:w="713"/>
        <w:gridCol w:w="713"/>
        <w:gridCol w:w="715"/>
        <w:gridCol w:w="713"/>
        <w:gridCol w:w="712"/>
      </w:tblGrid>
      <w:tr w:rsidR="003063D0" w:rsidRPr="00A75B96" w14:paraId="1043F41B" w14:textId="77777777" w:rsidTr="00D862C2">
        <w:trPr>
          <w:trHeight w:val="248"/>
        </w:trPr>
        <w:tc>
          <w:tcPr>
            <w:tcW w:w="564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096FD20" w14:textId="77777777" w:rsidR="003063D0" w:rsidRPr="00A75B96" w:rsidRDefault="003063D0" w:rsidP="00D862C2">
            <w:pPr>
              <w:spacing w:after="0" w:line="259" w:lineRule="auto"/>
              <w:ind w:left="1"/>
              <w:jc w:val="left"/>
              <w:rPr>
                <w:lang w:val="en-GB"/>
              </w:rPr>
            </w:pPr>
            <w:r w:rsidRPr="00A75B96">
              <w:rPr>
                <w:lang w:val="en-GB"/>
              </w:rPr>
              <w:t xml:space="preserve">Type of revenue </w:t>
            </w:r>
          </w:p>
        </w:tc>
        <w:tc>
          <w:tcPr>
            <w:tcW w:w="2854" w:type="dxa"/>
            <w:gridSpan w:val="4"/>
            <w:tcBorders>
              <w:top w:val="single" w:sz="4" w:space="0" w:color="000000"/>
              <w:left w:val="single" w:sz="4" w:space="0" w:color="000000"/>
              <w:bottom w:val="single" w:sz="4" w:space="0" w:color="000000"/>
              <w:right w:val="nil"/>
            </w:tcBorders>
            <w:shd w:val="clear" w:color="auto" w:fill="F2F2F2"/>
          </w:tcPr>
          <w:p w14:paraId="3B797224" w14:textId="77777777" w:rsidR="003063D0" w:rsidRPr="00A75B96" w:rsidRDefault="003063D0" w:rsidP="00D862C2">
            <w:pPr>
              <w:spacing w:after="0" w:line="259" w:lineRule="auto"/>
              <w:ind w:left="1"/>
              <w:jc w:val="left"/>
              <w:rPr>
                <w:lang w:val="en-GB"/>
              </w:rPr>
            </w:pPr>
            <w:r w:rsidRPr="00A75B96">
              <w:rPr>
                <w:lang w:val="en-GB"/>
              </w:rPr>
              <w:t xml:space="preserve">Revenue (in thousands CZK/EUR) </w:t>
            </w:r>
          </w:p>
        </w:tc>
        <w:tc>
          <w:tcPr>
            <w:tcW w:w="712" w:type="dxa"/>
            <w:tcBorders>
              <w:top w:val="single" w:sz="4" w:space="0" w:color="000000"/>
              <w:left w:val="nil"/>
              <w:bottom w:val="single" w:sz="4" w:space="0" w:color="000000"/>
              <w:right w:val="single" w:sz="4" w:space="0" w:color="000000"/>
            </w:tcBorders>
            <w:shd w:val="clear" w:color="auto" w:fill="F2F2F2"/>
          </w:tcPr>
          <w:p w14:paraId="3D1CADCA" w14:textId="77777777" w:rsidR="003063D0" w:rsidRPr="00A75B96" w:rsidRDefault="003063D0" w:rsidP="00D862C2">
            <w:pPr>
              <w:spacing w:after="160" w:line="259" w:lineRule="auto"/>
              <w:jc w:val="left"/>
              <w:rPr>
                <w:lang w:val="en-GB"/>
              </w:rPr>
            </w:pPr>
          </w:p>
        </w:tc>
      </w:tr>
      <w:tr w:rsidR="003063D0" w:rsidRPr="00A75B96" w14:paraId="463EFA76" w14:textId="77777777" w:rsidTr="00D862C2">
        <w:trPr>
          <w:trHeight w:val="609"/>
        </w:trPr>
        <w:tc>
          <w:tcPr>
            <w:tcW w:w="0" w:type="auto"/>
            <w:vMerge/>
            <w:tcBorders>
              <w:top w:val="nil"/>
              <w:left w:val="single" w:sz="4" w:space="0" w:color="000000"/>
              <w:bottom w:val="single" w:sz="4" w:space="0" w:color="000000"/>
              <w:right w:val="single" w:sz="4" w:space="0" w:color="000000"/>
            </w:tcBorders>
          </w:tcPr>
          <w:p w14:paraId="19F85B7F" w14:textId="77777777" w:rsidR="003063D0" w:rsidRPr="00A75B96" w:rsidRDefault="003063D0" w:rsidP="00D862C2">
            <w:pPr>
              <w:spacing w:after="160" w:line="259" w:lineRule="auto"/>
              <w:jc w:val="left"/>
              <w:rPr>
                <w:lang w:val="en-GB"/>
              </w:rPr>
            </w:pPr>
          </w:p>
        </w:tc>
        <w:tc>
          <w:tcPr>
            <w:tcW w:w="713" w:type="dxa"/>
            <w:tcBorders>
              <w:top w:val="single" w:sz="4" w:space="0" w:color="000000"/>
              <w:left w:val="single" w:sz="4" w:space="0" w:color="000000"/>
              <w:bottom w:val="single" w:sz="4" w:space="0" w:color="000000"/>
              <w:right w:val="single" w:sz="4" w:space="0" w:color="000000"/>
            </w:tcBorders>
            <w:shd w:val="clear" w:color="auto" w:fill="F2F2F2"/>
          </w:tcPr>
          <w:p w14:paraId="67DAC6A4" w14:textId="77777777" w:rsidR="003063D0" w:rsidRPr="00A75B96" w:rsidRDefault="003063D0" w:rsidP="00D862C2">
            <w:pPr>
              <w:spacing w:after="0" w:line="259" w:lineRule="auto"/>
              <w:ind w:left="1"/>
              <w:jc w:val="left"/>
              <w:rPr>
                <w:lang w:val="en-GB"/>
              </w:rPr>
            </w:pPr>
            <w:r w:rsidRPr="00A75B96">
              <w:rPr>
                <w:lang w:val="en-GB"/>
              </w:rPr>
              <w:t>year 1</w:t>
            </w:r>
          </w:p>
        </w:tc>
        <w:tc>
          <w:tcPr>
            <w:tcW w:w="713" w:type="dxa"/>
            <w:tcBorders>
              <w:top w:val="single" w:sz="4" w:space="0" w:color="000000"/>
              <w:left w:val="single" w:sz="4" w:space="0" w:color="000000"/>
              <w:bottom w:val="single" w:sz="4" w:space="0" w:color="000000"/>
              <w:right w:val="single" w:sz="4" w:space="0" w:color="000000"/>
            </w:tcBorders>
            <w:shd w:val="clear" w:color="auto" w:fill="F2F2F2"/>
          </w:tcPr>
          <w:p w14:paraId="4F036190" w14:textId="77777777" w:rsidR="003063D0" w:rsidRPr="00A75B96" w:rsidRDefault="003063D0" w:rsidP="00D862C2">
            <w:pPr>
              <w:spacing w:after="0" w:line="259" w:lineRule="auto"/>
              <w:ind w:left="1"/>
              <w:jc w:val="left"/>
              <w:rPr>
                <w:lang w:val="en-GB"/>
              </w:rPr>
            </w:pPr>
            <w:r w:rsidRPr="00A75B96">
              <w:rPr>
                <w:lang w:val="en-GB"/>
              </w:rPr>
              <w:t>year 2</w:t>
            </w:r>
          </w:p>
        </w:tc>
        <w:tc>
          <w:tcPr>
            <w:tcW w:w="715" w:type="dxa"/>
            <w:tcBorders>
              <w:top w:val="single" w:sz="4" w:space="0" w:color="000000"/>
              <w:left w:val="single" w:sz="4" w:space="0" w:color="000000"/>
              <w:bottom w:val="single" w:sz="4" w:space="0" w:color="000000"/>
              <w:right w:val="single" w:sz="4" w:space="0" w:color="000000"/>
            </w:tcBorders>
            <w:shd w:val="clear" w:color="auto" w:fill="F2F2F2"/>
          </w:tcPr>
          <w:p w14:paraId="4FC29EF0" w14:textId="77777777" w:rsidR="003063D0" w:rsidRPr="00A75B96" w:rsidRDefault="003063D0" w:rsidP="00D862C2">
            <w:pPr>
              <w:spacing w:after="0" w:line="259" w:lineRule="auto"/>
              <w:ind w:left="1"/>
              <w:jc w:val="left"/>
              <w:rPr>
                <w:lang w:val="en-GB"/>
              </w:rPr>
            </w:pPr>
            <w:r w:rsidRPr="00A75B96">
              <w:rPr>
                <w:lang w:val="en-GB"/>
              </w:rPr>
              <w:t>year 3</w:t>
            </w:r>
          </w:p>
        </w:tc>
        <w:tc>
          <w:tcPr>
            <w:tcW w:w="713" w:type="dxa"/>
            <w:tcBorders>
              <w:top w:val="single" w:sz="4" w:space="0" w:color="000000"/>
              <w:left w:val="single" w:sz="4" w:space="0" w:color="000000"/>
              <w:bottom w:val="single" w:sz="4" w:space="0" w:color="000000"/>
              <w:right w:val="single" w:sz="4" w:space="0" w:color="000000"/>
            </w:tcBorders>
            <w:shd w:val="clear" w:color="auto" w:fill="F2F2F2"/>
          </w:tcPr>
          <w:p w14:paraId="78583DEB" w14:textId="77777777" w:rsidR="003063D0" w:rsidRPr="00A75B96" w:rsidRDefault="003063D0" w:rsidP="00D862C2">
            <w:pPr>
              <w:spacing w:after="0" w:line="259" w:lineRule="auto"/>
              <w:jc w:val="left"/>
              <w:rPr>
                <w:lang w:val="en-GB"/>
              </w:rPr>
            </w:pPr>
            <w:r w:rsidRPr="00A75B96">
              <w:rPr>
                <w:lang w:val="en-GB"/>
              </w:rPr>
              <w:t>year 4</w:t>
            </w:r>
          </w:p>
        </w:tc>
        <w:tc>
          <w:tcPr>
            <w:tcW w:w="712" w:type="dxa"/>
            <w:tcBorders>
              <w:top w:val="single" w:sz="4" w:space="0" w:color="000000"/>
              <w:left w:val="single" w:sz="4" w:space="0" w:color="000000"/>
              <w:bottom w:val="single" w:sz="4" w:space="0" w:color="000000"/>
              <w:right w:val="single" w:sz="4" w:space="0" w:color="000000"/>
            </w:tcBorders>
            <w:shd w:val="clear" w:color="auto" w:fill="F2F2F2"/>
          </w:tcPr>
          <w:p w14:paraId="6C4C4D51" w14:textId="77777777" w:rsidR="003063D0" w:rsidRPr="00A75B96" w:rsidRDefault="003063D0" w:rsidP="00D862C2">
            <w:pPr>
              <w:spacing w:after="0" w:line="259" w:lineRule="auto"/>
              <w:ind w:left="2"/>
              <w:jc w:val="left"/>
              <w:rPr>
                <w:lang w:val="en-GB"/>
              </w:rPr>
            </w:pPr>
            <w:r w:rsidRPr="00A75B96">
              <w:rPr>
                <w:lang w:val="en-GB"/>
              </w:rPr>
              <w:t>year 5</w:t>
            </w:r>
          </w:p>
        </w:tc>
      </w:tr>
      <w:tr w:rsidR="003063D0" w:rsidRPr="00A75B96" w14:paraId="04DD9F94" w14:textId="77777777" w:rsidTr="00D862C2">
        <w:trPr>
          <w:trHeight w:val="253"/>
        </w:trPr>
        <w:tc>
          <w:tcPr>
            <w:tcW w:w="5642" w:type="dxa"/>
            <w:tcBorders>
              <w:top w:val="single" w:sz="4" w:space="0" w:color="000000"/>
              <w:left w:val="single" w:sz="4" w:space="0" w:color="000000"/>
              <w:bottom w:val="single" w:sz="4" w:space="0" w:color="000000"/>
              <w:right w:val="single" w:sz="4" w:space="0" w:color="000000"/>
            </w:tcBorders>
          </w:tcPr>
          <w:p w14:paraId="791B5934"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293A2604"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36D12053"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0FD1E4D3"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02442FDF"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CED40DA" w14:textId="77777777" w:rsidR="003063D0" w:rsidRPr="00A75B96" w:rsidRDefault="003063D0" w:rsidP="00D862C2">
            <w:pPr>
              <w:spacing w:after="0" w:line="259" w:lineRule="auto"/>
              <w:ind w:left="2"/>
              <w:jc w:val="left"/>
              <w:rPr>
                <w:lang w:val="en-GB"/>
              </w:rPr>
            </w:pPr>
            <w:r w:rsidRPr="00A75B96">
              <w:rPr>
                <w:b/>
                <w:lang w:val="en-GB"/>
              </w:rPr>
              <w:t xml:space="preserve"> </w:t>
            </w:r>
          </w:p>
        </w:tc>
      </w:tr>
      <w:tr w:rsidR="003063D0" w:rsidRPr="00A75B96" w14:paraId="362569EB" w14:textId="77777777" w:rsidTr="00D862C2">
        <w:trPr>
          <w:trHeight w:val="250"/>
        </w:trPr>
        <w:tc>
          <w:tcPr>
            <w:tcW w:w="5642" w:type="dxa"/>
            <w:tcBorders>
              <w:top w:val="single" w:sz="4" w:space="0" w:color="000000"/>
              <w:left w:val="single" w:sz="4" w:space="0" w:color="000000"/>
              <w:bottom w:val="single" w:sz="4" w:space="0" w:color="000000"/>
              <w:right w:val="single" w:sz="4" w:space="0" w:color="000000"/>
            </w:tcBorders>
          </w:tcPr>
          <w:p w14:paraId="453F9399"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330E30EC"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4277A699"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033F25C2"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289845B7"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4B746D6" w14:textId="77777777" w:rsidR="003063D0" w:rsidRPr="00A75B96" w:rsidRDefault="003063D0" w:rsidP="00D862C2">
            <w:pPr>
              <w:spacing w:after="0" w:line="259" w:lineRule="auto"/>
              <w:ind w:left="2"/>
              <w:jc w:val="left"/>
              <w:rPr>
                <w:lang w:val="en-GB"/>
              </w:rPr>
            </w:pPr>
            <w:r w:rsidRPr="00A75B96">
              <w:rPr>
                <w:b/>
                <w:lang w:val="en-GB"/>
              </w:rPr>
              <w:t xml:space="preserve"> </w:t>
            </w:r>
          </w:p>
        </w:tc>
      </w:tr>
      <w:tr w:rsidR="003063D0" w:rsidRPr="00A75B96" w14:paraId="5F9662E3" w14:textId="77777777" w:rsidTr="00D862C2">
        <w:trPr>
          <w:trHeight w:val="251"/>
        </w:trPr>
        <w:tc>
          <w:tcPr>
            <w:tcW w:w="5642" w:type="dxa"/>
            <w:tcBorders>
              <w:top w:val="single" w:sz="4" w:space="0" w:color="000000"/>
              <w:left w:val="single" w:sz="4" w:space="0" w:color="000000"/>
              <w:bottom w:val="single" w:sz="4" w:space="0" w:color="000000"/>
              <w:right w:val="single" w:sz="4" w:space="0" w:color="000000"/>
            </w:tcBorders>
          </w:tcPr>
          <w:p w14:paraId="545D1EAF"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136EEFE7"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21F6199B"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79411AFC"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51B520EB"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CBCBC73" w14:textId="77777777" w:rsidR="003063D0" w:rsidRPr="00A75B96" w:rsidRDefault="003063D0" w:rsidP="00D862C2">
            <w:pPr>
              <w:spacing w:after="0" w:line="259" w:lineRule="auto"/>
              <w:ind w:left="2"/>
              <w:jc w:val="left"/>
              <w:rPr>
                <w:lang w:val="en-GB"/>
              </w:rPr>
            </w:pPr>
            <w:r w:rsidRPr="00A75B96">
              <w:rPr>
                <w:b/>
                <w:lang w:val="en-GB"/>
              </w:rPr>
              <w:t xml:space="preserve"> </w:t>
            </w:r>
          </w:p>
        </w:tc>
      </w:tr>
      <w:tr w:rsidR="003063D0" w:rsidRPr="00A75B96" w14:paraId="32734CEE" w14:textId="77777777" w:rsidTr="00D862C2">
        <w:trPr>
          <w:trHeight w:val="247"/>
        </w:trPr>
        <w:tc>
          <w:tcPr>
            <w:tcW w:w="5642" w:type="dxa"/>
            <w:tcBorders>
              <w:top w:val="single" w:sz="4" w:space="0" w:color="000000"/>
              <w:left w:val="single" w:sz="4" w:space="0" w:color="000000"/>
              <w:bottom w:val="single" w:sz="4" w:space="0" w:color="000000"/>
              <w:right w:val="single" w:sz="4" w:space="0" w:color="000000"/>
            </w:tcBorders>
            <w:shd w:val="clear" w:color="auto" w:fill="F2F2F2"/>
          </w:tcPr>
          <w:p w14:paraId="275C99E0" w14:textId="77777777" w:rsidR="003063D0" w:rsidRPr="00A75B96" w:rsidRDefault="003063D0" w:rsidP="00D862C2">
            <w:pPr>
              <w:spacing w:after="0" w:line="259" w:lineRule="auto"/>
              <w:ind w:left="1"/>
              <w:jc w:val="left"/>
              <w:rPr>
                <w:lang w:val="en-GB"/>
              </w:rPr>
            </w:pPr>
            <w:r w:rsidRPr="00A75B96">
              <w:rPr>
                <w:lang w:val="en-GB"/>
              </w:rPr>
              <w:lastRenderedPageBreak/>
              <w:t xml:space="preserve">Total </w:t>
            </w:r>
          </w:p>
        </w:tc>
        <w:tc>
          <w:tcPr>
            <w:tcW w:w="713" w:type="dxa"/>
            <w:tcBorders>
              <w:top w:val="single" w:sz="4" w:space="0" w:color="000000"/>
              <w:left w:val="single" w:sz="4" w:space="0" w:color="000000"/>
              <w:bottom w:val="single" w:sz="4" w:space="0" w:color="000000"/>
              <w:right w:val="single" w:sz="4" w:space="0" w:color="000000"/>
            </w:tcBorders>
          </w:tcPr>
          <w:p w14:paraId="2687E012"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45ABE722"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5" w:type="dxa"/>
            <w:tcBorders>
              <w:top w:val="single" w:sz="4" w:space="0" w:color="000000"/>
              <w:left w:val="single" w:sz="4" w:space="0" w:color="000000"/>
              <w:bottom w:val="single" w:sz="4" w:space="0" w:color="000000"/>
              <w:right w:val="single" w:sz="4" w:space="0" w:color="000000"/>
            </w:tcBorders>
          </w:tcPr>
          <w:p w14:paraId="6ECEDFF6" w14:textId="77777777" w:rsidR="003063D0" w:rsidRPr="00A75B96" w:rsidRDefault="003063D0" w:rsidP="00D862C2">
            <w:pPr>
              <w:spacing w:after="0" w:line="259" w:lineRule="auto"/>
              <w:ind w:left="1"/>
              <w:jc w:val="left"/>
              <w:rPr>
                <w:lang w:val="en-GB"/>
              </w:rPr>
            </w:pPr>
            <w:r w:rsidRPr="00A75B96">
              <w:rPr>
                <w:b/>
                <w:lang w:val="en-GB"/>
              </w:rPr>
              <w:t xml:space="preserve"> </w:t>
            </w:r>
          </w:p>
        </w:tc>
        <w:tc>
          <w:tcPr>
            <w:tcW w:w="713" w:type="dxa"/>
            <w:tcBorders>
              <w:top w:val="single" w:sz="4" w:space="0" w:color="000000"/>
              <w:left w:val="single" w:sz="4" w:space="0" w:color="000000"/>
              <w:bottom w:val="single" w:sz="4" w:space="0" w:color="000000"/>
              <w:right w:val="single" w:sz="4" w:space="0" w:color="000000"/>
            </w:tcBorders>
          </w:tcPr>
          <w:p w14:paraId="1172CDB1" w14:textId="77777777" w:rsidR="003063D0" w:rsidRPr="00A75B96" w:rsidRDefault="003063D0" w:rsidP="00D862C2">
            <w:pPr>
              <w:spacing w:after="0" w:line="259" w:lineRule="auto"/>
              <w:jc w:val="left"/>
              <w:rPr>
                <w:lang w:val="en-GB"/>
              </w:rPr>
            </w:pPr>
            <w:r w:rsidRPr="00A75B96">
              <w:rPr>
                <w:b/>
                <w:lang w:val="en-GB"/>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7C49B35F" w14:textId="77777777" w:rsidR="003063D0" w:rsidRPr="00A75B96" w:rsidRDefault="003063D0" w:rsidP="00D862C2">
            <w:pPr>
              <w:spacing w:after="0" w:line="259" w:lineRule="auto"/>
              <w:ind w:left="2"/>
              <w:jc w:val="left"/>
              <w:rPr>
                <w:lang w:val="en-GB"/>
              </w:rPr>
            </w:pPr>
            <w:r w:rsidRPr="00A75B96">
              <w:rPr>
                <w:b/>
                <w:lang w:val="en-GB"/>
              </w:rPr>
              <w:t xml:space="preserve"> </w:t>
            </w:r>
          </w:p>
        </w:tc>
      </w:tr>
    </w:tbl>
    <w:p w14:paraId="0C5B2566" w14:textId="77777777" w:rsidR="003063D0" w:rsidRPr="00A75B96" w:rsidRDefault="003063D0" w:rsidP="003063D0">
      <w:pPr>
        <w:spacing w:after="147"/>
        <w:ind w:left="-5"/>
        <w:rPr>
          <w:lang w:val="en-GB"/>
        </w:rPr>
      </w:pPr>
      <w:r w:rsidRPr="00A75B96">
        <w:rPr>
          <w:lang w:val="en-GB"/>
        </w:rPr>
        <w:t>Note: Enter funds raised for R&amp;D&amp;I from non-public sources besides grants or contract research (e.g. licences sold, spin-off company revenues, donations, etc.) in the calendar year.</w:t>
      </w:r>
      <w:r w:rsidRPr="00A75B96">
        <w:rPr>
          <w:sz w:val="20"/>
          <w:lang w:val="en-GB"/>
        </w:rPr>
        <w:t xml:space="preserve"> </w:t>
      </w:r>
    </w:p>
    <w:p w14:paraId="47D2CFA4" w14:textId="77777777" w:rsidR="006C08FC" w:rsidRPr="00034F53" w:rsidRDefault="00F909B5">
      <w:pPr>
        <w:pStyle w:val="Nadpis1"/>
        <w:ind w:left="-5"/>
        <w:rPr>
          <w:lang w:val="en-GB"/>
        </w:rPr>
      </w:pPr>
      <w:bookmarkStart w:id="10" w:name="_Hlk177389084"/>
      <w:r w:rsidRPr="00034F53">
        <w:rPr>
          <w:lang w:val="en-GB"/>
        </w:rPr>
        <w:t xml:space="preserve">POPULARIZATION OF VAVAI </w:t>
      </w:r>
    </w:p>
    <w:bookmarkEnd w:id="10"/>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631171F7" w14:textId="77777777">
        <w:trPr>
          <w:trHeight w:val="559"/>
        </w:trPr>
        <w:tc>
          <w:tcPr>
            <w:tcW w:w="82" w:type="dxa"/>
            <w:vMerge w:val="restart"/>
            <w:tcBorders>
              <w:top w:val="single" w:sz="4" w:space="0" w:color="000000"/>
              <w:left w:val="single" w:sz="4" w:space="0" w:color="000000"/>
              <w:bottom w:val="single" w:sz="4" w:space="0" w:color="000000"/>
              <w:right w:val="nil"/>
            </w:tcBorders>
          </w:tcPr>
          <w:p w14:paraId="7D749925"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7D242716" w14:textId="46EFF67E" w:rsidR="006C08FC" w:rsidRPr="00034F53" w:rsidRDefault="00F909B5">
            <w:pPr>
              <w:spacing w:after="0" w:line="259" w:lineRule="auto"/>
              <w:ind w:left="0" w:firstLine="0"/>
              <w:rPr>
                <w:lang w:val="en-GB"/>
              </w:rPr>
            </w:pPr>
            <w:r w:rsidRPr="00034F53">
              <w:rPr>
                <w:b/>
                <w:sz w:val="22"/>
                <w:lang w:val="en-GB"/>
              </w:rPr>
              <w:t xml:space="preserve">3.6 </w:t>
            </w:r>
            <w:r w:rsidR="00CC1CBE" w:rsidRPr="00CC1CBE">
              <w:rPr>
                <w:b/>
                <w:sz w:val="22"/>
                <w:lang w:val="en-GB"/>
              </w:rPr>
              <w:t xml:space="preserve">The most important activities in the field of popularization of R&amp;D&amp;I and communication with the public  </w:t>
            </w:r>
          </w:p>
        </w:tc>
        <w:tc>
          <w:tcPr>
            <w:tcW w:w="77" w:type="dxa"/>
            <w:vMerge w:val="restart"/>
            <w:tcBorders>
              <w:top w:val="single" w:sz="4" w:space="0" w:color="000000"/>
              <w:left w:val="nil"/>
              <w:bottom w:val="single" w:sz="4" w:space="0" w:color="000000"/>
              <w:right w:val="single" w:sz="4" w:space="0" w:color="000000"/>
            </w:tcBorders>
          </w:tcPr>
          <w:p w14:paraId="6EFC6090" w14:textId="77777777" w:rsidR="006C08FC" w:rsidRPr="00034F53" w:rsidRDefault="006C08FC">
            <w:pPr>
              <w:spacing w:after="160" w:line="259" w:lineRule="auto"/>
              <w:ind w:left="0" w:firstLine="0"/>
              <w:jc w:val="left"/>
              <w:rPr>
                <w:lang w:val="en-GB"/>
              </w:rPr>
            </w:pPr>
          </w:p>
        </w:tc>
      </w:tr>
      <w:tr w:rsidR="006C08FC" w:rsidRPr="00034F53" w14:paraId="04D9B7C3" w14:textId="77777777">
        <w:trPr>
          <w:trHeight w:val="1321"/>
        </w:trPr>
        <w:tc>
          <w:tcPr>
            <w:tcW w:w="0" w:type="auto"/>
            <w:vMerge/>
            <w:tcBorders>
              <w:top w:val="nil"/>
              <w:left w:val="single" w:sz="4" w:space="0" w:color="000000"/>
              <w:bottom w:val="single" w:sz="4" w:space="0" w:color="000000"/>
              <w:right w:val="nil"/>
            </w:tcBorders>
          </w:tcPr>
          <w:p w14:paraId="2F4E0219"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034AAD93" w14:textId="49DAE371" w:rsidR="00CC1CBE" w:rsidRPr="00CC1CBE" w:rsidRDefault="00CC1CBE" w:rsidP="00CC1CBE">
            <w:pPr>
              <w:spacing w:after="120" w:line="240" w:lineRule="auto"/>
              <w:ind w:left="0" w:right="30" w:firstLine="0"/>
              <w:rPr>
                <w:color w:val="767171"/>
                <w:sz w:val="22"/>
                <w:lang w:val="en-GB"/>
              </w:rPr>
            </w:pPr>
            <w:r w:rsidRPr="00CC1CBE">
              <w:rPr>
                <w:color w:val="767171"/>
                <w:sz w:val="22"/>
                <w:lang w:val="en-GB"/>
              </w:rPr>
              <w:t xml:space="preserve">The evaluated unit shall briefly describe its main activities </w:t>
            </w:r>
            <w:r w:rsidR="00D53536">
              <w:rPr>
                <w:color w:val="767171"/>
                <w:sz w:val="22"/>
                <w:lang w:val="en-GB"/>
              </w:rPr>
              <w:t>related to the</w:t>
            </w:r>
            <w:r w:rsidRPr="00CC1CBE">
              <w:rPr>
                <w:color w:val="767171"/>
                <w:sz w:val="22"/>
                <w:lang w:val="en-GB"/>
              </w:rPr>
              <w:t xml:space="preserve"> popularisation of R&amp;D&amp;I and communication with the public (e.g. popularisation lectures, citizen science</w:t>
            </w:r>
            <w:r w:rsidR="00D53536">
              <w:rPr>
                <w:color w:val="767171"/>
                <w:sz w:val="22"/>
                <w:lang w:val="en-GB"/>
              </w:rPr>
              <w:t xml:space="preserve"> initiatives</w:t>
            </w:r>
            <w:r w:rsidRPr="00CC1CBE">
              <w:rPr>
                <w:color w:val="767171"/>
                <w:sz w:val="22"/>
                <w:lang w:val="en-GB"/>
              </w:rPr>
              <w:t xml:space="preserve">, etc.) during the evaluated period and </w:t>
            </w:r>
            <w:r w:rsidR="00D53536">
              <w:rPr>
                <w:color w:val="767171"/>
                <w:sz w:val="22"/>
                <w:lang w:val="en-GB"/>
              </w:rPr>
              <w:t>provide</w:t>
            </w:r>
            <w:r w:rsidRPr="00CC1CBE">
              <w:rPr>
                <w:color w:val="767171"/>
                <w:sz w:val="22"/>
                <w:lang w:val="en-GB"/>
              </w:rPr>
              <w:t xml:space="preserve"> </w:t>
            </w:r>
            <w:r w:rsidR="00D53536">
              <w:rPr>
                <w:color w:val="767171"/>
                <w:sz w:val="22"/>
                <w:lang w:val="en-GB"/>
              </w:rPr>
              <w:t>up to</w:t>
            </w:r>
            <w:r w:rsidRPr="00CC1CBE">
              <w:rPr>
                <w:color w:val="767171"/>
                <w:sz w:val="22"/>
                <w:lang w:val="en-GB"/>
              </w:rPr>
              <w:t xml:space="preserve"> 10 examples that it considers the most significant. </w:t>
            </w:r>
          </w:p>
          <w:p w14:paraId="1F7B652D" w14:textId="62F18231" w:rsidR="006C08FC" w:rsidRPr="00CC1CBE" w:rsidRDefault="00CC1CBE" w:rsidP="00CC1CBE">
            <w:pPr>
              <w:spacing w:after="0" w:line="259" w:lineRule="auto"/>
              <w:ind w:left="0" w:firstLine="0"/>
              <w:jc w:val="left"/>
              <w:rPr>
                <w:i/>
                <w:iCs/>
                <w:lang w:val="en-GB"/>
              </w:rPr>
            </w:pPr>
            <w:r w:rsidRPr="00CC1CBE">
              <w:rPr>
                <w:i/>
                <w:iCs/>
                <w:color w:val="767171"/>
                <w:sz w:val="22"/>
                <w:lang w:val="en-GB"/>
              </w:rPr>
              <w:t>Maximum 500 words plus 200 words for each example given.</w:t>
            </w:r>
          </w:p>
        </w:tc>
        <w:tc>
          <w:tcPr>
            <w:tcW w:w="0" w:type="auto"/>
            <w:vMerge/>
            <w:tcBorders>
              <w:top w:val="nil"/>
              <w:left w:val="nil"/>
              <w:bottom w:val="single" w:sz="4" w:space="0" w:color="000000"/>
              <w:right w:val="single" w:sz="4" w:space="0" w:color="000000"/>
            </w:tcBorders>
          </w:tcPr>
          <w:p w14:paraId="5BE5401E" w14:textId="77777777" w:rsidR="006C08FC" w:rsidRPr="00034F53" w:rsidRDefault="006C08FC">
            <w:pPr>
              <w:spacing w:after="160" w:line="259" w:lineRule="auto"/>
              <w:ind w:left="0" w:firstLine="0"/>
              <w:jc w:val="left"/>
              <w:rPr>
                <w:lang w:val="en-GB"/>
              </w:rPr>
            </w:pPr>
          </w:p>
        </w:tc>
      </w:tr>
      <w:tr w:rsidR="006C08FC" w:rsidRPr="00034F53" w14:paraId="02F1933E"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2F6B66CB"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46534101"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72EC59A3" w14:textId="661C8EEE" w:rsidR="006C08FC" w:rsidRPr="00034F53" w:rsidRDefault="006C08FC" w:rsidP="00CC1CBE">
      <w:pPr>
        <w:spacing w:after="120" w:line="259" w:lineRule="auto"/>
        <w:ind w:left="0" w:right="6" w:firstLine="0"/>
        <w:rPr>
          <w:lang w:val="en-GB"/>
        </w:rPr>
      </w:pPr>
    </w:p>
    <w:p w14:paraId="7037CA63" w14:textId="77777777" w:rsidR="006C08FC" w:rsidRPr="00034F53" w:rsidRDefault="00F909B5">
      <w:pPr>
        <w:pStyle w:val="Nadpis1"/>
        <w:ind w:left="-5"/>
        <w:rPr>
          <w:lang w:val="en-GB"/>
        </w:rPr>
      </w:pPr>
      <w:bookmarkStart w:id="11" w:name="_Hlk177389150"/>
      <w:r w:rsidRPr="00034F53">
        <w:rPr>
          <w:lang w:val="en-GB"/>
        </w:rPr>
        <w:t xml:space="preserve">IMPLEMENTATION OF RECOMMENDATIONS </w:t>
      </w:r>
    </w:p>
    <w:bookmarkEnd w:id="11"/>
    <w:tbl>
      <w:tblPr>
        <w:tblStyle w:val="TableGrid"/>
        <w:tblW w:w="9064" w:type="dxa"/>
        <w:tblInd w:w="5" w:type="dxa"/>
        <w:tblCellMar>
          <w:top w:w="43" w:type="dxa"/>
          <w:left w:w="29" w:type="dxa"/>
        </w:tblCellMar>
        <w:tblLook w:val="04A0" w:firstRow="1" w:lastRow="0" w:firstColumn="1" w:lastColumn="0" w:noHBand="0" w:noVBand="1"/>
      </w:tblPr>
      <w:tblGrid>
        <w:gridCol w:w="82"/>
        <w:gridCol w:w="8905"/>
        <w:gridCol w:w="77"/>
      </w:tblGrid>
      <w:tr w:rsidR="006C08FC" w:rsidRPr="00034F53" w14:paraId="57B886D8" w14:textId="77777777">
        <w:trPr>
          <w:trHeight w:val="292"/>
        </w:trPr>
        <w:tc>
          <w:tcPr>
            <w:tcW w:w="82" w:type="dxa"/>
            <w:vMerge w:val="restart"/>
            <w:tcBorders>
              <w:top w:val="single" w:sz="4" w:space="0" w:color="000000"/>
              <w:left w:val="single" w:sz="4" w:space="0" w:color="000000"/>
              <w:bottom w:val="single" w:sz="4" w:space="0" w:color="000000"/>
              <w:right w:val="nil"/>
            </w:tcBorders>
          </w:tcPr>
          <w:p w14:paraId="275C1ACC" w14:textId="77777777" w:rsidR="006C08FC" w:rsidRPr="00034F53" w:rsidRDefault="006C08FC">
            <w:pPr>
              <w:spacing w:after="160" w:line="259" w:lineRule="auto"/>
              <w:ind w:left="0" w:firstLine="0"/>
              <w:jc w:val="left"/>
              <w:rPr>
                <w:lang w:val="en-GB"/>
              </w:rPr>
            </w:pPr>
          </w:p>
        </w:tc>
        <w:tc>
          <w:tcPr>
            <w:tcW w:w="8905" w:type="dxa"/>
            <w:tcBorders>
              <w:top w:val="single" w:sz="4" w:space="0" w:color="000000"/>
              <w:left w:val="nil"/>
              <w:bottom w:val="nil"/>
              <w:right w:val="nil"/>
            </w:tcBorders>
            <w:shd w:val="clear" w:color="auto" w:fill="90BDC5"/>
          </w:tcPr>
          <w:p w14:paraId="137CCE11" w14:textId="77777777" w:rsidR="006C08FC" w:rsidRPr="00034F53" w:rsidRDefault="00F909B5">
            <w:pPr>
              <w:spacing w:after="0" w:line="259" w:lineRule="auto"/>
              <w:ind w:left="0" w:firstLine="0"/>
              <w:jc w:val="left"/>
              <w:rPr>
                <w:lang w:val="en-GB"/>
              </w:rPr>
            </w:pPr>
            <w:r w:rsidRPr="00034F53">
              <w:rPr>
                <w:b/>
                <w:sz w:val="22"/>
                <w:lang w:val="en-GB"/>
              </w:rPr>
              <w:t xml:space="preserve">3.7 Implementation of the recommendations in Module 3  </w:t>
            </w:r>
          </w:p>
        </w:tc>
        <w:tc>
          <w:tcPr>
            <w:tcW w:w="77" w:type="dxa"/>
            <w:vMerge w:val="restart"/>
            <w:tcBorders>
              <w:top w:val="single" w:sz="4" w:space="0" w:color="000000"/>
              <w:left w:val="nil"/>
              <w:bottom w:val="single" w:sz="4" w:space="0" w:color="000000"/>
              <w:right w:val="single" w:sz="4" w:space="0" w:color="000000"/>
            </w:tcBorders>
          </w:tcPr>
          <w:p w14:paraId="35FA205E" w14:textId="77777777" w:rsidR="006C08FC" w:rsidRPr="00034F53" w:rsidRDefault="006C08FC">
            <w:pPr>
              <w:spacing w:after="160" w:line="259" w:lineRule="auto"/>
              <w:ind w:left="0" w:firstLine="0"/>
              <w:jc w:val="left"/>
              <w:rPr>
                <w:lang w:val="en-GB"/>
              </w:rPr>
            </w:pPr>
          </w:p>
        </w:tc>
      </w:tr>
      <w:tr w:rsidR="006C08FC" w:rsidRPr="00034F53" w14:paraId="37312BA4" w14:textId="77777777" w:rsidTr="00FA1719">
        <w:trPr>
          <w:trHeight w:val="901"/>
        </w:trPr>
        <w:tc>
          <w:tcPr>
            <w:tcW w:w="0" w:type="auto"/>
            <w:vMerge/>
            <w:tcBorders>
              <w:top w:val="nil"/>
              <w:left w:val="single" w:sz="4" w:space="0" w:color="000000"/>
              <w:bottom w:val="single" w:sz="4" w:space="0" w:color="000000"/>
              <w:right w:val="nil"/>
            </w:tcBorders>
          </w:tcPr>
          <w:p w14:paraId="5D19FE5C" w14:textId="77777777" w:rsidR="006C08FC" w:rsidRPr="00034F53" w:rsidRDefault="006C08FC">
            <w:pPr>
              <w:spacing w:after="160" w:line="259" w:lineRule="auto"/>
              <w:ind w:left="0" w:firstLine="0"/>
              <w:jc w:val="left"/>
              <w:rPr>
                <w:lang w:val="en-GB"/>
              </w:rPr>
            </w:pPr>
          </w:p>
        </w:tc>
        <w:tc>
          <w:tcPr>
            <w:tcW w:w="8905" w:type="dxa"/>
            <w:tcBorders>
              <w:top w:val="nil"/>
              <w:left w:val="nil"/>
              <w:bottom w:val="single" w:sz="4" w:space="0" w:color="000000"/>
              <w:right w:val="nil"/>
            </w:tcBorders>
          </w:tcPr>
          <w:p w14:paraId="305494D7" w14:textId="3A741C01" w:rsidR="006A4720" w:rsidRDefault="006A4720" w:rsidP="00FA1719">
            <w:pPr>
              <w:spacing w:after="120" w:line="259" w:lineRule="auto"/>
              <w:ind w:left="0" w:firstLine="0"/>
              <w:jc w:val="left"/>
              <w:rPr>
                <w:i/>
                <w:color w:val="767171"/>
                <w:sz w:val="22"/>
                <w:lang w:val="en-GB"/>
              </w:rPr>
            </w:pPr>
            <w:r w:rsidRPr="006A4720">
              <w:rPr>
                <w:color w:val="767171"/>
                <w:sz w:val="22"/>
                <w:lang w:val="en-GB"/>
              </w:rPr>
              <w:t>The evaluated unit will briefly describe how it has implemented the recommendations for Module 3 from the previous evaluation period, if applicable.</w:t>
            </w:r>
          </w:p>
          <w:p w14:paraId="346E7ACE" w14:textId="6FEE9EF2" w:rsidR="006C08FC" w:rsidRPr="00034F53" w:rsidRDefault="00F909B5" w:rsidP="00FA1719">
            <w:pPr>
              <w:spacing w:after="120" w:line="259" w:lineRule="auto"/>
              <w:ind w:left="0" w:firstLine="0"/>
              <w:jc w:val="left"/>
              <w:rPr>
                <w:lang w:val="en-GB"/>
              </w:rPr>
            </w:pPr>
            <w:r w:rsidRPr="00034F53">
              <w:rPr>
                <w:i/>
                <w:color w:val="767171"/>
                <w:sz w:val="22"/>
                <w:lang w:val="en-GB"/>
              </w:rPr>
              <w:t>Maximum 1000 words.</w:t>
            </w:r>
            <w:r w:rsidRPr="00034F53">
              <w:rPr>
                <w:i/>
                <w:sz w:val="22"/>
                <w:lang w:val="en-GB"/>
              </w:rPr>
              <w:t xml:space="preserve"> </w:t>
            </w:r>
          </w:p>
        </w:tc>
        <w:tc>
          <w:tcPr>
            <w:tcW w:w="0" w:type="auto"/>
            <w:vMerge/>
            <w:tcBorders>
              <w:top w:val="nil"/>
              <w:left w:val="nil"/>
              <w:bottom w:val="single" w:sz="4" w:space="0" w:color="000000"/>
              <w:right w:val="single" w:sz="4" w:space="0" w:color="000000"/>
            </w:tcBorders>
          </w:tcPr>
          <w:p w14:paraId="0D6A043C" w14:textId="77777777" w:rsidR="006C08FC" w:rsidRPr="00034F53" w:rsidRDefault="006C08FC">
            <w:pPr>
              <w:spacing w:after="160" w:line="259" w:lineRule="auto"/>
              <w:ind w:left="0" w:firstLine="0"/>
              <w:jc w:val="left"/>
              <w:rPr>
                <w:lang w:val="en-GB"/>
              </w:rPr>
            </w:pPr>
          </w:p>
        </w:tc>
      </w:tr>
      <w:tr w:rsidR="006C08FC" w:rsidRPr="00034F53" w14:paraId="684A475A" w14:textId="77777777">
        <w:trPr>
          <w:trHeight w:val="787"/>
        </w:trPr>
        <w:tc>
          <w:tcPr>
            <w:tcW w:w="9064" w:type="dxa"/>
            <w:gridSpan w:val="3"/>
            <w:tcBorders>
              <w:top w:val="single" w:sz="4" w:space="0" w:color="000000"/>
              <w:left w:val="single" w:sz="4" w:space="0" w:color="000000"/>
              <w:bottom w:val="single" w:sz="4" w:space="0" w:color="000000"/>
              <w:right w:val="single" w:sz="4" w:space="0" w:color="000000"/>
            </w:tcBorders>
          </w:tcPr>
          <w:p w14:paraId="7464151B" w14:textId="77777777" w:rsidR="006C08FC" w:rsidRPr="00034F53" w:rsidRDefault="00F909B5">
            <w:pPr>
              <w:spacing w:after="98" w:line="259" w:lineRule="auto"/>
              <w:ind w:left="82" w:firstLine="0"/>
              <w:jc w:val="left"/>
              <w:rPr>
                <w:lang w:val="en-GB"/>
              </w:rPr>
            </w:pPr>
            <w:r w:rsidRPr="00034F53">
              <w:rPr>
                <w:b/>
                <w:sz w:val="22"/>
                <w:lang w:val="en-GB"/>
              </w:rPr>
              <w:t xml:space="preserve">Self-assessment: </w:t>
            </w:r>
          </w:p>
          <w:p w14:paraId="3E8AA78B" w14:textId="77777777" w:rsidR="006C08FC" w:rsidRPr="00034F53" w:rsidRDefault="00F909B5">
            <w:pPr>
              <w:spacing w:after="0" w:line="259" w:lineRule="auto"/>
              <w:ind w:left="82" w:firstLine="0"/>
              <w:jc w:val="left"/>
              <w:rPr>
                <w:lang w:val="en-GB"/>
              </w:rPr>
            </w:pPr>
            <w:r w:rsidRPr="00034F53">
              <w:rPr>
                <w:sz w:val="22"/>
                <w:lang w:val="en-GB"/>
              </w:rPr>
              <w:t xml:space="preserve"> </w:t>
            </w:r>
          </w:p>
        </w:tc>
      </w:tr>
    </w:tbl>
    <w:p w14:paraId="04A028F5" w14:textId="77777777" w:rsidR="006C08FC" w:rsidRPr="00034F53" w:rsidRDefault="00F909B5">
      <w:pPr>
        <w:spacing w:after="118" w:line="259" w:lineRule="auto"/>
        <w:ind w:left="0" w:firstLine="0"/>
        <w:jc w:val="left"/>
        <w:rPr>
          <w:lang w:val="en-GB"/>
        </w:rPr>
      </w:pPr>
      <w:r w:rsidRPr="00034F53">
        <w:rPr>
          <w:sz w:val="22"/>
          <w:lang w:val="en-GB"/>
        </w:rPr>
        <w:t xml:space="preserve"> </w:t>
      </w:r>
    </w:p>
    <w:p w14:paraId="0F4FE9A4" w14:textId="6EFE17B1" w:rsidR="006C08FC" w:rsidRPr="00034F53" w:rsidRDefault="00F909B5">
      <w:pPr>
        <w:pStyle w:val="Nadpis1"/>
        <w:ind w:left="-5"/>
        <w:rPr>
          <w:lang w:val="en-GB"/>
        </w:rPr>
      </w:pPr>
      <w:r w:rsidRPr="00034F53">
        <w:rPr>
          <w:lang w:val="en-GB"/>
        </w:rPr>
        <w:t xml:space="preserve">A LIST OF SUPPORTING DOCUMENTS/LINKS </w:t>
      </w:r>
      <w:r w:rsidR="00396D9F">
        <w:rPr>
          <w:lang w:val="en-GB"/>
        </w:rPr>
        <w:t>FOR MODULE 3</w:t>
      </w:r>
    </w:p>
    <w:tbl>
      <w:tblPr>
        <w:tblStyle w:val="TableGrid"/>
        <w:tblW w:w="9060" w:type="dxa"/>
        <w:tblInd w:w="7" w:type="dxa"/>
        <w:tblCellMar>
          <w:top w:w="47" w:type="dxa"/>
          <w:left w:w="107" w:type="dxa"/>
          <w:right w:w="115" w:type="dxa"/>
        </w:tblCellMar>
        <w:tblLook w:val="04A0" w:firstRow="1" w:lastRow="0" w:firstColumn="1" w:lastColumn="0" w:noHBand="0" w:noVBand="1"/>
      </w:tblPr>
      <w:tblGrid>
        <w:gridCol w:w="3107"/>
        <w:gridCol w:w="1828"/>
        <w:gridCol w:w="4125"/>
      </w:tblGrid>
      <w:tr w:rsidR="006C08FC" w:rsidRPr="00034F53" w14:paraId="51E57C93" w14:textId="77777777">
        <w:trPr>
          <w:trHeight w:val="396"/>
        </w:trPr>
        <w:tc>
          <w:tcPr>
            <w:tcW w:w="3107" w:type="dxa"/>
            <w:tcBorders>
              <w:top w:val="single" w:sz="4" w:space="0" w:color="000000"/>
              <w:left w:val="single" w:sz="4" w:space="0" w:color="000000"/>
              <w:bottom w:val="single" w:sz="4" w:space="0" w:color="000000"/>
              <w:right w:val="single" w:sz="4" w:space="0" w:color="000000"/>
            </w:tcBorders>
            <w:shd w:val="clear" w:color="auto" w:fill="F2F2F2"/>
          </w:tcPr>
          <w:p w14:paraId="07C2F99F" w14:textId="77777777" w:rsidR="006C08FC" w:rsidRPr="00034F53" w:rsidRDefault="00F909B5">
            <w:pPr>
              <w:spacing w:after="0" w:line="259" w:lineRule="auto"/>
              <w:ind w:left="9" w:firstLine="0"/>
              <w:jc w:val="center"/>
              <w:rPr>
                <w:lang w:val="en-GB"/>
              </w:rPr>
            </w:pPr>
            <w:r w:rsidRPr="00034F53">
              <w:rPr>
                <w:b/>
                <w:sz w:val="22"/>
                <w:lang w:val="en-GB"/>
              </w:rPr>
              <w:t xml:space="preserve">Document name </w:t>
            </w:r>
          </w:p>
        </w:tc>
        <w:tc>
          <w:tcPr>
            <w:tcW w:w="1828" w:type="dxa"/>
            <w:tcBorders>
              <w:top w:val="single" w:sz="4" w:space="0" w:color="000000"/>
              <w:left w:val="single" w:sz="4" w:space="0" w:color="000000"/>
              <w:bottom w:val="single" w:sz="4" w:space="0" w:color="000000"/>
              <w:right w:val="single" w:sz="4" w:space="0" w:color="000000"/>
            </w:tcBorders>
            <w:shd w:val="clear" w:color="auto" w:fill="F2F2F2"/>
          </w:tcPr>
          <w:p w14:paraId="5DEEEF59" w14:textId="77777777" w:rsidR="006C08FC" w:rsidRPr="00034F53" w:rsidRDefault="00F909B5">
            <w:pPr>
              <w:spacing w:after="0" w:line="259" w:lineRule="auto"/>
              <w:ind w:left="5" w:firstLine="0"/>
              <w:jc w:val="center"/>
              <w:rPr>
                <w:lang w:val="en-GB"/>
              </w:rPr>
            </w:pPr>
            <w:r w:rsidRPr="00034F53">
              <w:rPr>
                <w:b/>
                <w:sz w:val="22"/>
                <w:lang w:val="en-GB"/>
              </w:rPr>
              <w:t xml:space="preserve">No. criteria </w:t>
            </w:r>
          </w:p>
        </w:tc>
        <w:tc>
          <w:tcPr>
            <w:tcW w:w="4125" w:type="dxa"/>
            <w:tcBorders>
              <w:top w:val="single" w:sz="4" w:space="0" w:color="000000"/>
              <w:left w:val="single" w:sz="4" w:space="0" w:color="000000"/>
              <w:bottom w:val="single" w:sz="4" w:space="0" w:color="000000"/>
              <w:right w:val="single" w:sz="4" w:space="0" w:color="000000"/>
            </w:tcBorders>
            <w:shd w:val="clear" w:color="auto" w:fill="F2F2F2"/>
          </w:tcPr>
          <w:p w14:paraId="32611814" w14:textId="77777777" w:rsidR="006C08FC" w:rsidRPr="00034F53" w:rsidRDefault="00F909B5">
            <w:pPr>
              <w:spacing w:after="0" w:line="259" w:lineRule="auto"/>
              <w:ind w:left="14" w:firstLine="0"/>
              <w:jc w:val="center"/>
              <w:rPr>
                <w:lang w:val="en-GB"/>
              </w:rPr>
            </w:pPr>
            <w:r w:rsidRPr="00034F53">
              <w:rPr>
                <w:b/>
                <w:sz w:val="22"/>
                <w:lang w:val="en-GB"/>
              </w:rPr>
              <w:t xml:space="preserve">Location (link in HTML) </w:t>
            </w:r>
          </w:p>
        </w:tc>
      </w:tr>
      <w:tr w:rsidR="006C08FC" w:rsidRPr="00034F53" w14:paraId="7ADDFF81" w14:textId="77777777">
        <w:trPr>
          <w:trHeight w:val="400"/>
        </w:trPr>
        <w:tc>
          <w:tcPr>
            <w:tcW w:w="3107" w:type="dxa"/>
            <w:tcBorders>
              <w:top w:val="single" w:sz="4" w:space="0" w:color="000000"/>
              <w:left w:val="single" w:sz="4" w:space="0" w:color="000000"/>
              <w:bottom w:val="single" w:sz="4" w:space="0" w:color="000000"/>
              <w:right w:val="single" w:sz="4" w:space="0" w:color="000000"/>
            </w:tcBorders>
          </w:tcPr>
          <w:p w14:paraId="6BE8EDEA"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61FC1408"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1E9951A6"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r w:rsidR="006C08FC" w:rsidRPr="00034F53" w14:paraId="7C7B8698" w14:textId="77777777">
        <w:trPr>
          <w:trHeight w:val="398"/>
        </w:trPr>
        <w:tc>
          <w:tcPr>
            <w:tcW w:w="3107" w:type="dxa"/>
            <w:tcBorders>
              <w:top w:val="single" w:sz="4" w:space="0" w:color="000000"/>
              <w:left w:val="single" w:sz="4" w:space="0" w:color="000000"/>
              <w:bottom w:val="single" w:sz="4" w:space="0" w:color="000000"/>
              <w:right w:val="single" w:sz="4" w:space="0" w:color="000000"/>
            </w:tcBorders>
          </w:tcPr>
          <w:p w14:paraId="319FEC87"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5F41C9D6"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79E90BED"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r w:rsidR="006C08FC" w:rsidRPr="00034F53" w14:paraId="505639E4" w14:textId="77777777">
        <w:trPr>
          <w:trHeight w:val="398"/>
        </w:trPr>
        <w:tc>
          <w:tcPr>
            <w:tcW w:w="3107" w:type="dxa"/>
            <w:tcBorders>
              <w:top w:val="single" w:sz="4" w:space="0" w:color="000000"/>
              <w:left w:val="single" w:sz="4" w:space="0" w:color="000000"/>
              <w:bottom w:val="single" w:sz="4" w:space="0" w:color="000000"/>
              <w:right w:val="single" w:sz="4" w:space="0" w:color="000000"/>
            </w:tcBorders>
          </w:tcPr>
          <w:p w14:paraId="29E76D08"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2E4E9078"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170906CA"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r w:rsidR="006C08FC" w:rsidRPr="00034F53" w14:paraId="5D623C08" w14:textId="77777777">
        <w:trPr>
          <w:trHeight w:val="398"/>
        </w:trPr>
        <w:tc>
          <w:tcPr>
            <w:tcW w:w="3107" w:type="dxa"/>
            <w:tcBorders>
              <w:top w:val="single" w:sz="4" w:space="0" w:color="000000"/>
              <w:left w:val="single" w:sz="4" w:space="0" w:color="000000"/>
              <w:bottom w:val="single" w:sz="4" w:space="0" w:color="000000"/>
              <w:right w:val="single" w:sz="4" w:space="0" w:color="000000"/>
            </w:tcBorders>
          </w:tcPr>
          <w:p w14:paraId="16F7B6BF" w14:textId="77777777" w:rsidR="006C08FC" w:rsidRPr="00034F53" w:rsidRDefault="00F909B5">
            <w:pPr>
              <w:spacing w:after="0" w:line="259" w:lineRule="auto"/>
              <w:ind w:left="1" w:firstLine="0"/>
              <w:jc w:val="left"/>
              <w:rPr>
                <w:lang w:val="en-GB"/>
              </w:rPr>
            </w:pPr>
            <w:r w:rsidRPr="00034F53">
              <w:rPr>
                <w:sz w:val="22"/>
                <w:lang w:val="en-GB"/>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382A8BD6" w14:textId="77777777" w:rsidR="006C08FC" w:rsidRPr="00034F53" w:rsidRDefault="00F909B5">
            <w:pPr>
              <w:spacing w:after="0" w:line="259" w:lineRule="auto"/>
              <w:ind w:left="0" w:firstLine="0"/>
              <w:jc w:val="left"/>
              <w:rPr>
                <w:lang w:val="en-GB"/>
              </w:rPr>
            </w:pPr>
            <w:r w:rsidRPr="00034F53">
              <w:rPr>
                <w:sz w:val="22"/>
                <w:lang w:val="en-GB"/>
              </w:rPr>
              <w:t xml:space="preserve"> </w:t>
            </w:r>
          </w:p>
        </w:tc>
        <w:tc>
          <w:tcPr>
            <w:tcW w:w="4125" w:type="dxa"/>
            <w:tcBorders>
              <w:top w:val="single" w:sz="4" w:space="0" w:color="000000"/>
              <w:left w:val="single" w:sz="4" w:space="0" w:color="000000"/>
              <w:bottom w:val="single" w:sz="4" w:space="0" w:color="000000"/>
              <w:right w:val="single" w:sz="4" w:space="0" w:color="000000"/>
            </w:tcBorders>
          </w:tcPr>
          <w:p w14:paraId="53437166" w14:textId="77777777" w:rsidR="006C08FC" w:rsidRPr="00034F53" w:rsidRDefault="00F909B5">
            <w:pPr>
              <w:spacing w:after="0" w:line="259" w:lineRule="auto"/>
              <w:ind w:left="1" w:firstLine="0"/>
              <w:jc w:val="left"/>
              <w:rPr>
                <w:lang w:val="en-GB"/>
              </w:rPr>
            </w:pPr>
            <w:r w:rsidRPr="00034F53">
              <w:rPr>
                <w:sz w:val="22"/>
                <w:lang w:val="en-GB"/>
              </w:rPr>
              <w:t xml:space="preserve"> </w:t>
            </w:r>
          </w:p>
        </w:tc>
      </w:tr>
    </w:tbl>
    <w:p w14:paraId="1CA5E0EA" w14:textId="77777777" w:rsidR="006C08FC" w:rsidRPr="00034F53" w:rsidRDefault="00F909B5">
      <w:pPr>
        <w:spacing w:after="0" w:line="259" w:lineRule="auto"/>
        <w:ind w:left="0" w:firstLine="0"/>
        <w:jc w:val="left"/>
        <w:rPr>
          <w:lang w:val="en-GB"/>
        </w:rPr>
      </w:pPr>
      <w:r w:rsidRPr="00034F53">
        <w:rPr>
          <w:sz w:val="22"/>
          <w:lang w:val="en-GB"/>
        </w:rPr>
        <w:t xml:space="preserve"> </w:t>
      </w:r>
    </w:p>
    <w:sectPr w:rsidR="006C08FC" w:rsidRPr="00034F53" w:rsidSect="00B87366">
      <w:headerReference w:type="even" r:id="rId8"/>
      <w:headerReference w:type="default" r:id="rId9"/>
      <w:footerReference w:type="even" r:id="rId10"/>
      <w:footerReference w:type="default" r:id="rId11"/>
      <w:headerReference w:type="first" r:id="rId12"/>
      <w:footerReference w:type="first" r:id="rId13"/>
      <w:pgSz w:w="11906" w:h="16838"/>
      <w:pgMar w:top="1018" w:right="1412" w:bottom="1416" w:left="1416" w:header="708" w:footer="705"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A5D0B" w14:textId="77777777" w:rsidR="005B200F" w:rsidRDefault="005B200F">
      <w:pPr>
        <w:spacing w:after="0" w:line="240" w:lineRule="auto"/>
      </w:pPr>
      <w:r>
        <w:separator/>
      </w:r>
    </w:p>
  </w:endnote>
  <w:endnote w:type="continuationSeparator" w:id="0">
    <w:p w14:paraId="7048B04F" w14:textId="77777777" w:rsidR="005B200F" w:rsidRDefault="005B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33D4D" w14:textId="77777777" w:rsidR="006C08FC" w:rsidRDefault="00F909B5">
    <w:pPr>
      <w:tabs>
        <w:tab w:val="right" w:pos="9077"/>
      </w:tabs>
      <w:spacing w:after="0" w:line="259" w:lineRule="auto"/>
      <w:ind w:left="-1340" w:firstLine="0"/>
      <w:jc w:val="left"/>
    </w:pPr>
    <w:r>
      <w:rPr>
        <w:noProof/>
        <w:sz w:val="22"/>
      </w:rPr>
      <mc:AlternateContent>
        <mc:Choice Requires="wpg">
          <w:drawing>
            <wp:anchor distT="0" distB="0" distL="114300" distR="114300" simplePos="0" relativeHeight="251665408" behindDoc="0" locked="0" layoutInCell="1" allowOverlap="1" wp14:anchorId="11A07102" wp14:editId="531C18D1">
              <wp:simplePos x="0" y="0"/>
              <wp:positionH relativeFrom="page">
                <wp:posOffset>48261</wp:posOffset>
              </wp:positionH>
              <wp:positionV relativeFrom="page">
                <wp:posOffset>10178961</wp:posOffset>
              </wp:positionV>
              <wp:extent cx="2237739" cy="25400"/>
              <wp:effectExtent l="0" t="0" r="0" b="0"/>
              <wp:wrapSquare wrapText="bothSides"/>
              <wp:docPr id="60374" name="Group 60374"/>
              <wp:cNvGraphicFramePr/>
              <a:graphic xmlns:a="http://schemas.openxmlformats.org/drawingml/2006/main">
                <a:graphicData uri="http://schemas.microsoft.com/office/word/2010/wordprocessingGroup">
                  <wpg:wgp>
                    <wpg:cNvGrpSpPr/>
                    <wpg:grpSpPr>
                      <a:xfrm>
                        <a:off x="0" y="0"/>
                        <a:ext cx="2237739" cy="25400"/>
                        <a:chOff x="0" y="0"/>
                        <a:chExt cx="2237739" cy="25400"/>
                      </a:xfrm>
                    </wpg:grpSpPr>
                    <wps:wsp>
                      <wps:cNvPr id="60375" name="Shape 60375"/>
                      <wps:cNvSpPr/>
                      <wps:spPr>
                        <a:xfrm>
                          <a:off x="0" y="0"/>
                          <a:ext cx="2237739" cy="0"/>
                        </a:xfrm>
                        <a:custGeom>
                          <a:avLst/>
                          <a:gdLst/>
                          <a:ahLst/>
                          <a:cxnLst/>
                          <a:rect l="0" t="0" r="0" b="0"/>
                          <a:pathLst>
                            <a:path w="2237739">
                              <a:moveTo>
                                <a:pt x="2237739" y="0"/>
                              </a:moveTo>
                              <a:lnTo>
                                <a:pt x="0" y="0"/>
                              </a:lnTo>
                            </a:path>
                          </a:pathLst>
                        </a:custGeom>
                        <a:ln w="25400" cap="flat">
                          <a:miter lim="127000"/>
                        </a:ln>
                      </wps:spPr>
                      <wps:style>
                        <a:lnRef idx="1">
                          <a:srgbClr val="428D9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374" style="width:176.2pt;height:2pt;position:absolute;mso-position-horizontal-relative:page;mso-position-horizontal:absolute;margin-left:3.8001pt;mso-position-vertical-relative:page;margin-top:801.493pt;" coordsize="22377,254">
              <v:shape id="Shape 60375" style="position:absolute;width:22377;height:0;left:0;top:0;" coordsize="2237739,0" path="m2237739,0l0,0">
                <v:stroke weight="2pt" endcap="flat" joinstyle="miter" miterlimit="10" on="true" color="#428d96"/>
                <v:fill on="false" color="#000000" opacity="0"/>
              </v:shape>
              <w10:wrap type="square"/>
            </v:group>
          </w:pict>
        </mc:Fallback>
      </mc:AlternateContent>
    </w:r>
    <w:r>
      <w:rPr>
        <w:sz w:val="20"/>
      </w:rPr>
      <w:tab/>
      <w:t xml:space="preserve">SEEEVALUATION REPORT FOR MODULE 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7C460" w14:textId="22C598F5" w:rsidR="006C08FC" w:rsidRDefault="00F909B5">
    <w:pPr>
      <w:tabs>
        <w:tab w:val="right" w:pos="9077"/>
      </w:tabs>
      <w:spacing w:after="0" w:line="259" w:lineRule="auto"/>
      <w:ind w:left="-1340" w:firstLine="0"/>
      <w:jc w:val="left"/>
    </w:pPr>
    <w:r>
      <w:rPr>
        <w:noProof/>
        <w:sz w:val="22"/>
      </w:rPr>
      <mc:AlternateContent>
        <mc:Choice Requires="wpg">
          <w:drawing>
            <wp:anchor distT="0" distB="0" distL="114300" distR="114300" simplePos="0" relativeHeight="251666432" behindDoc="0" locked="0" layoutInCell="1" allowOverlap="1" wp14:anchorId="77F0E184" wp14:editId="6F086BC1">
              <wp:simplePos x="0" y="0"/>
              <wp:positionH relativeFrom="page">
                <wp:posOffset>48261</wp:posOffset>
              </wp:positionH>
              <wp:positionV relativeFrom="page">
                <wp:posOffset>10178961</wp:posOffset>
              </wp:positionV>
              <wp:extent cx="2237739" cy="25400"/>
              <wp:effectExtent l="0" t="0" r="0" b="0"/>
              <wp:wrapSquare wrapText="bothSides"/>
              <wp:docPr id="60345" name="Group 60345"/>
              <wp:cNvGraphicFramePr/>
              <a:graphic xmlns:a="http://schemas.openxmlformats.org/drawingml/2006/main">
                <a:graphicData uri="http://schemas.microsoft.com/office/word/2010/wordprocessingGroup">
                  <wpg:wgp>
                    <wpg:cNvGrpSpPr/>
                    <wpg:grpSpPr>
                      <a:xfrm>
                        <a:off x="0" y="0"/>
                        <a:ext cx="2237739" cy="25400"/>
                        <a:chOff x="0" y="0"/>
                        <a:chExt cx="2237739" cy="25400"/>
                      </a:xfrm>
                    </wpg:grpSpPr>
                    <wps:wsp>
                      <wps:cNvPr id="60346" name="Shape 60346"/>
                      <wps:cNvSpPr/>
                      <wps:spPr>
                        <a:xfrm>
                          <a:off x="0" y="0"/>
                          <a:ext cx="2237739" cy="0"/>
                        </a:xfrm>
                        <a:custGeom>
                          <a:avLst/>
                          <a:gdLst/>
                          <a:ahLst/>
                          <a:cxnLst/>
                          <a:rect l="0" t="0" r="0" b="0"/>
                          <a:pathLst>
                            <a:path w="2237739">
                              <a:moveTo>
                                <a:pt x="2237739" y="0"/>
                              </a:moveTo>
                              <a:lnTo>
                                <a:pt x="0" y="0"/>
                              </a:lnTo>
                            </a:path>
                          </a:pathLst>
                        </a:custGeom>
                        <a:ln w="25400" cap="flat">
                          <a:miter lim="127000"/>
                        </a:ln>
                      </wps:spPr>
                      <wps:style>
                        <a:lnRef idx="1">
                          <a:srgbClr val="428D9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345" style="width:176.2pt;height:2pt;position:absolute;mso-position-horizontal-relative:page;mso-position-horizontal:absolute;margin-left:3.8001pt;mso-position-vertical-relative:page;margin-top:801.493pt;" coordsize="22377,254">
              <v:shape id="Shape 60346" style="position:absolute;width:22377;height:0;left:0;top:0;" coordsize="2237739,0" path="m2237739,0l0,0">
                <v:stroke weight="2pt" endcap="flat" joinstyle="miter" miterlimit="10" on="true" color="#428d96"/>
                <v:fill on="false" color="#000000" opacity="0"/>
              </v:shape>
              <w10:wrap type="square"/>
            </v:group>
          </w:pict>
        </mc:Fallback>
      </mc:AlternateContent>
    </w:r>
    <w:r>
      <w:rPr>
        <w:sz w:val="20"/>
      </w:rPr>
      <w:tab/>
      <w:t>SE</w:t>
    </w:r>
    <w:r w:rsidR="006304D9">
      <w:rPr>
        <w:sz w:val="20"/>
      </w:rPr>
      <w:t>LF-</w:t>
    </w:r>
    <w:r>
      <w:rPr>
        <w:sz w:val="20"/>
      </w:rPr>
      <w:t xml:space="preserve">EVALUATION REPORT FOR MODULE 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838ED" w14:textId="77777777" w:rsidR="006C08FC" w:rsidRDefault="00F909B5">
    <w:pPr>
      <w:tabs>
        <w:tab w:val="right" w:pos="9077"/>
      </w:tabs>
      <w:spacing w:after="0" w:line="259" w:lineRule="auto"/>
      <w:ind w:left="-1340" w:firstLine="0"/>
      <w:jc w:val="left"/>
    </w:pPr>
    <w:r>
      <w:rPr>
        <w:noProof/>
        <w:sz w:val="22"/>
      </w:rPr>
      <mc:AlternateContent>
        <mc:Choice Requires="wpg">
          <w:drawing>
            <wp:anchor distT="0" distB="0" distL="114300" distR="114300" simplePos="0" relativeHeight="251667456" behindDoc="0" locked="0" layoutInCell="1" allowOverlap="1" wp14:anchorId="6B4BC083" wp14:editId="54255428">
              <wp:simplePos x="0" y="0"/>
              <wp:positionH relativeFrom="page">
                <wp:posOffset>48261</wp:posOffset>
              </wp:positionH>
              <wp:positionV relativeFrom="page">
                <wp:posOffset>10178961</wp:posOffset>
              </wp:positionV>
              <wp:extent cx="2237739" cy="25400"/>
              <wp:effectExtent l="0" t="0" r="0" b="0"/>
              <wp:wrapSquare wrapText="bothSides"/>
              <wp:docPr id="60316" name="Group 60316"/>
              <wp:cNvGraphicFramePr/>
              <a:graphic xmlns:a="http://schemas.openxmlformats.org/drawingml/2006/main">
                <a:graphicData uri="http://schemas.microsoft.com/office/word/2010/wordprocessingGroup">
                  <wpg:wgp>
                    <wpg:cNvGrpSpPr/>
                    <wpg:grpSpPr>
                      <a:xfrm>
                        <a:off x="0" y="0"/>
                        <a:ext cx="2237739" cy="25400"/>
                        <a:chOff x="0" y="0"/>
                        <a:chExt cx="2237739" cy="25400"/>
                      </a:xfrm>
                    </wpg:grpSpPr>
                    <wps:wsp>
                      <wps:cNvPr id="60317" name="Shape 60317"/>
                      <wps:cNvSpPr/>
                      <wps:spPr>
                        <a:xfrm>
                          <a:off x="0" y="0"/>
                          <a:ext cx="2237739" cy="0"/>
                        </a:xfrm>
                        <a:custGeom>
                          <a:avLst/>
                          <a:gdLst/>
                          <a:ahLst/>
                          <a:cxnLst/>
                          <a:rect l="0" t="0" r="0" b="0"/>
                          <a:pathLst>
                            <a:path w="2237739">
                              <a:moveTo>
                                <a:pt x="2237739" y="0"/>
                              </a:moveTo>
                              <a:lnTo>
                                <a:pt x="0" y="0"/>
                              </a:lnTo>
                            </a:path>
                          </a:pathLst>
                        </a:custGeom>
                        <a:ln w="25400" cap="flat">
                          <a:miter lim="127000"/>
                        </a:ln>
                      </wps:spPr>
                      <wps:style>
                        <a:lnRef idx="1">
                          <a:srgbClr val="428D9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316" style="width:176.2pt;height:2pt;position:absolute;mso-position-horizontal-relative:page;mso-position-horizontal:absolute;margin-left:3.8001pt;mso-position-vertical-relative:page;margin-top:801.493pt;" coordsize="22377,254">
              <v:shape id="Shape 60317" style="position:absolute;width:22377;height:0;left:0;top:0;" coordsize="2237739,0" path="m2237739,0l0,0">
                <v:stroke weight="2pt" endcap="flat" joinstyle="miter" miterlimit="10" on="true" color="#428d96"/>
                <v:fill on="false" color="#000000" opacity="0"/>
              </v:shape>
              <w10:wrap type="square"/>
            </v:group>
          </w:pict>
        </mc:Fallback>
      </mc:AlternateContent>
    </w:r>
    <w:r>
      <w:rPr>
        <w:sz w:val="20"/>
      </w:rPr>
      <w:tab/>
      <w:t xml:space="preserve">SEEEVALUATION REPORT FOR MODULE 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FBFA7" w14:textId="77777777" w:rsidR="005B200F" w:rsidRDefault="005B200F">
      <w:pPr>
        <w:spacing w:after="0" w:line="259" w:lineRule="auto"/>
        <w:ind w:left="0" w:firstLine="0"/>
        <w:jc w:val="left"/>
      </w:pPr>
      <w:bookmarkStart w:id="0" w:name="_Hlk177373706"/>
      <w:bookmarkEnd w:id="0"/>
      <w:r>
        <w:separator/>
      </w:r>
    </w:p>
  </w:footnote>
  <w:footnote w:type="continuationSeparator" w:id="0">
    <w:p w14:paraId="54C336FB" w14:textId="77777777" w:rsidR="005B200F" w:rsidRDefault="005B200F">
      <w:pPr>
        <w:spacing w:after="0" w:line="259" w:lineRule="auto"/>
        <w:ind w:left="0" w:firstLine="0"/>
        <w:jc w:val="left"/>
      </w:pPr>
      <w:r>
        <w:continuationSeparator/>
      </w:r>
    </w:p>
  </w:footnote>
  <w:footnote w:id="1">
    <w:p w14:paraId="7EBD2466" w14:textId="7820F468" w:rsidR="00B87366" w:rsidRPr="00AD6C56" w:rsidRDefault="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Basic, applied, contract, artistic research (see Definition of Terms</w:t>
      </w:r>
      <w:r w:rsidR="00BE1610">
        <w:rPr>
          <w:sz w:val="18"/>
          <w:szCs w:val="18"/>
          <w:lang w:val="en-GB"/>
        </w:rPr>
        <w:t xml:space="preserve"> in Methodology HEI2025+</w:t>
      </w:r>
      <w:r w:rsidRPr="00AD6C56">
        <w:rPr>
          <w:sz w:val="18"/>
          <w:szCs w:val="18"/>
          <w:lang w:val="en-GB"/>
        </w:rPr>
        <w:t>).</w:t>
      </w:r>
    </w:p>
  </w:footnote>
  <w:footnote w:id="2">
    <w:p w14:paraId="18A0CB7D" w14:textId="5BF637D7" w:rsidR="00B87366" w:rsidRPr="00AD6C56" w:rsidRDefault="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t>
      </w:r>
      <w:r w:rsidR="005C146D" w:rsidRPr="00A75B96">
        <w:rPr>
          <w:sz w:val="18"/>
          <w:lang w:val="en-GB"/>
        </w:rPr>
        <w:t xml:space="preserve">The average number of hours worked is </w:t>
      </w:r>
      <w:r w:rsidR="005C146D">
        <w:rPr>
          <w:sz w:val="18"/>
          <w:lang w:val="en-GB"/>
        </w:rPr>
        <w:t>calculated as the</w:t>
      </w:r>
      <w:r w:rsidR="005C146D" w:rsidRPr="00A75B96">
        <w:rPr>
          <w:sz w:val="18"/>
          <w:lang w:val="en-GB"/>
        </w:rPr>
        <w:t xml:space="preserve"> ratio of the total number of hours </w:t>
      </w:r>
      <w:proofErr w:type="gramStart"/>
      <w:r w:rsidR="005C146D" w:rsidRPr="00A75B96">
        <w:rPr>
          <w:sz w:val="18"/>
          <w:lang w:val="en-GB"/>
        </w:rPr>
        <w:t>actually worked</w:t>
      </w:r>
      <w:proofErr w:type="gramEnd"/>
      <w:r w:rsidR="005C146D" w:rsidRPr="00A75B96">
        <w:rPr>
          <w:sz w:val="18"/>
          <w:lang w:val="en-GB"/>
        </w:rPr>
        <w:t xml:space="preserve"> </w:t>
      </w:r>
      <w:r w:rsidR="005C146D">
        <w:rPr>
          <w:sz w:val="18"/>
          <w:lang w:val="en-GB"/>
        </w:rPr>
        <w:t>during</w:t>
      </w:r>
      <w:r w:rsidR="005C146D" w:rsidRPr="00A75B96">
        <w:rPr>
          <w:sz w:val="18"/>
          <w:lang w:val="en-GB"/>
        </w:rPr>
        <w:t xml:space="preserve"> the reference period</w:t>
      </w:r>
      <w:r w:rsidR="005C146D">
        <w:rPr>
          <w:sz w:val="18"/>
          <w:lang w:val="en-GB"/>
        </w:rPr>
        <w:t>,</w:t>
      </w:r>
      <w:r w:rsidR="005C146D" w:rsidRPr="00A75B96">
        <w:rPr>
          <w:sz w:val="18"/>
          <w:lang w:val="en-GB"/>
        </w:rPr>
        <w:t xml:space="preserve"> from 1 January to 31 December</w:t>
      </w:r>
      <w:r w:rsidR="005C146D">
        <w:rPr>
          <w:sz w:val="18"/>
          <w:lang w:val="en-GB"/>
        </w:rPr>
        <w:t>,</w:t>
      </w:r>
      <w:r w:rsidR="005C146D" w:rsidRPr="00A75B96">
        <w:rPr>
          <w:sz w:val="18"/>
          <w:lang w:val="en-GB"/>
        </w:rPr>
        <w:t xml:space="preserve"> by all staff (including agreement on work activity, excluding agreement on work performance) to the total annual working time pool per full-time employee. The full</w:t>
      </w:r>
      <w:r w:rsidR="005C146D">
        <w:rPr>
          <w:sz w:val="18"/>
          <w:lang w:val="en-GB"/>
        </w:rPr>
        <w:t>-</w:t>
      </w:r>
      <w:r w:rsidR="005C146D" w:rsidRPr="00A75B96">
        <w:rPr>
          <w:sz w:val="18"/>
          <w:lang w:val="en-GB"/>
        </w:rPr>
        <w:t xml:space="preserve"> time</w:t>
      </w:r>
      <w:r w:rsidR="005C146D">
        <w:rPr>
          <w:sz w:val="18"/>
          <w:lang w:val="en-GB"/>
        </w:rPr>
        <w:t xml:space="preserve"> status</w:t>
      </w:r>
      <w:r w:rsidR="005C146D" w:rsidRPr="00A75B96">
        <w:rPr>
          <w:sz w:val="18"/>
          <w:lang w:val="en-GB"/>
        </w:rPr>
        <w:t xml:space="preserve"> of the worker in the</w:t>
      </w:r>
      <w:r w:rsidR="005C146D">
        <w:rPr>
          <w:sz w:val="18"/>
          <w:lang w:val="en-GB"/>
        </w:rPr>
        <w:t xml:space="preserve"> evaluated</w:t>
      </w:r>
      <w:r w:rsidR="005C146D" w:rsidRPr="00A75B96">
        <w:rPr>
          <w:sz w:val="18"/>
          <w:lang w:val="en-GB"/>
        </w:rPr>
        <w:t xml:space="preserve"> unit is always reported. If an employee </w:t>
      </w:r>
      <w:r w:rsidR="005C146D">
        <w:rPr>
          <w:sz w:val="18"/>
          <w:lang w:val="en-GB"/>
        </w:rPr>
        <w:t>holds</w:t>
      </w:r>
      <w:r w:rsidR="005C146D" w:rsidRPr="00A75B96">
        <w:rPr>
          <w:sz w:val="18"/>
          <w:lang w:val="en-GB"/>
        </w:rPr>
        <w:t xml:space="preserve"> more than one type of full-time job </w:t>
      </w:r>
      <w:r w:rsidR="005C146D">
        <w:rPr>
          <w:sz w:val="18"/>
          <w:lang w:val="en-GB"/>
        </w:rPr>
        <w:t>within</w:t>
      </w:r>
      <w:r w:rsidR="005C146D" w:rsidRPr="00A75B96">
        <w:rPr>
          <w:sz w:val="18"/>
          <w:lang w:val="en-GB"/>
        </w:rPr>
        <w:t xml:space="preserve"> the </w:t>
      </w:r>
      <w:r w:rsidR="005C146D">
        <w:rPr>
          <w:sz w:val="18"/>
          <w:lang w:val="en-GB"/>
        </w:rPr>
        <w:t>evaluated unit</w:t>
      </w:r>
      <w:r w:rsidR="005C146D" w:rsidRPr="00A75B96">
        <w:rPr>
          <w:sz w:val="18"/>
          <w:lang w:val="en-GB"/>
        </w:rPr>
        <w:t>, the</w:t>
      </w:r>
      <w:r w:rsidR="005C146D">
        <w:rPr>
          <w:sz w:val="18"/>
          <w:lang w:val="en-GB"/>
        </w:rPr>
        <w:t xml:space="preserve"> total</w:t>
      </w:r>
      <w:r w:rsidR="005C146D" w:rsidRPr="00A75B96">
        <w:rPr>
          <w:sz w:val="18"/>
          <w:lang w:val="en-GB"/>
        </w:rPr>
        <w:t xml:space="preserve"> sum of the two shall be reported</w:t>
      </w:r>
      <w:r w:rsidRPr="00AD6C56">
        <w:rPr>
          <w:sz w:val="18"/>
          <w:szCs w:val="18"/>
          <w:lang w:val="en-GB"/>
        </w:rPr>
        <w:t>.</w:t>
      </w:r>
    </w:p>
  </w:footnote>
  <w:footnote w:id="3">
    <w:p w14:paraId="40F22733"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"R&amp;D Personnel" includes technical and professional personnel who are not directly involved in R&amp;D&amp;I but are indispensable for the research activity (e.g. operators of research facilities).</w:t>
      </w:r>
    </w:p>
  </w:footnote>
  <w:footnote w:id="4">
    <w:p w14:paraId="24D6B25C"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"Researchers in other categories" includes all other staff who cannot be classified under any of the above categories (e.g. independent researcher/scientist).</w:t>
      </w:r>
    </w:p>
  </w:footnote>
  <w:footnote w:id="5">
    <w:p w14:paraId="5B853D4D"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Who participates in the management and support of R&amp;D&amp;I in the institution.</w:t>
      </w:r>
    </w:p>
  </w:footnote>
  <w:footnote w:id="6">
    <w:p w14:paraId="218D908F" w14:textId="3858B51E"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See Definition of Terms</w:t>
      </w:r>
      <w:r w:rsidR="00BE1610">
        <w:rPr>
          <w:sz w:val="18"/>
          <w:szCs w:val="18"/>
          <w:lang w:val="en-GB"/>
        </w:rPr>
        <w:t xml:space="preserve"> in Methodology HEI2025+</w:t>
      </w:r>
      <w:r w:rsidRPr="00AD6C56">
        <w:rPr>
          <w:sz w:val="18"/>
          <w:szCs w:val="18"/>
          <w:lang w:val="en-GB"/>
        </w:rPr>
        <w:t>.</w:t>
      </w:r>
    </w:p>
  </w:footnote>
  <w:footnote w:id="7">
    <w:p w14:paraId="4EEF92C4" w14:textId="16237933"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Total is the sum of the categories</w:t>
      </w:r>
      <w:r w:rsidR="003D51C4">
        <w:rPr>
          <w:sz w:val="18"/>
          <w:szCs w:val="18"/>
          <w:lang w:val="en-GB"/>
        </w:rPr>
        <w:t>:</w:t>
      </w:r>
      <w:r w:rsidRPr="00AD6C56">
        <w:rPr>
          <w:sz w:val="18"/>
          <w:szCs w:val="18"/>
          <w:lang w:val="en-GB"/>
        </w:rPr>
        <w:t xml:space="preserve"> professor, associate professor, assistant professor, assistant, R&amp;I </w:t>
      </w:r>
      <w:r w:rsidR="00FB31AA">
        <w:rPr>
          <w:sz w:val="18"/>
          <w:szCs w:val="18"/>
          <w:lang w:val="en-GB"/>
        </w:rPr>
        <w:t>p</w:t>
      </w:r>
      <w:r w:rsidRPr="00AD6C56">
        <w:rPr>
          <w:sz w:val="18"/>
          <w:szCs w:val="18"/>
          <w:lang w:val="en-GB"/>
        </w:rPr>
        <w:t xml:space="preserve">ersonnel, </w:t>
      </w:r>
      <w:r w:rsidR="00FB31AA">
        <w:rPr>
          <w:sz w:val="18"/>
          <w:szCs w:val="18"/>
          <w:lang w:val="en-GB"/>
        </w:rPr>
        <w:t>r</w:t>
      </w:r>
      <w:r w:rsidRPr="00AD6C56">
        <w:rPr>
          <w:sz w:val="18"/>
          <w:szCs w:val="18"/>
          <w:lang w:val="en-GB"/>
        </w:rPr>
        <w:t xml:space="preserve">esearchers in other categories and </w:t>
      </w:r>
      <w:r w:rsidR="00FB31AA">
        <w:rPr>
          <w:sz w:val="18"/>
          <w:szCs w:val="18"/>
          <w:lang w:val="en-GB"/>
        </w:rPr>
        <w:t>t</w:t>
      </w:r>
      <w:r w:rsidRPr="00AD6C56">
        <w:rPr>
          <w:sz w:val="18"/>
          <w:szCs w:val="18"/>
          <w:lang w:val="en-GB"/>
        </w:rPr>
        <w:t>echnical and economic staff.</w:t>
      </w:r>
    </w:p>
  </w:footnote>
  <w:footnote w:id="8">
    <w:p w14:paraId="7D89B887" w14:textId="1BA56DC5"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total number of employees/workers as </w:t>
      </w:r>
      <w:bookmarkStart w:id="2" w:name="_Hlk178342454"/>
      <w:ins w:id="3" w:author="Štollová Sandra" w:date="2024-09-27T15:12:00Z" w16du:dateUtc="2024-09-27T13:12:00Z">
        <w:r w:rsidR="00CF2BDA" w:rsidRPr="00AD6C56">
          <w:rPr>
            <w:sz w:val="18"/>
            <w:szCs w:val="18"/>
            <w:lang w:val="en-GB"/>
          </w:rPr>
          <w:t>of</w:t>
        </w:r>
      </w:ins>
      <w:r w:rsidR="00CF2BDA">
        <w:rPr>
          <w:sz w:val="18"/>
          <w:szCs w:val="18"/>
          <w:lang w:val="en-GB"/>
        </w:rPr>
        <w:t xml:space="preserve"> </w:t>
      </w:r>
      <w:ins w:id="4" w:author="Štollová Sandra" w:date="2024-09-27T15:12:00Z" w16du:dateUtc="2024-09-27T13:12:00Z">
        <w:r w:rsidR="00CF2BDA">
          <w:rPr>
            <w:sz w:val="18"/>
            <w:szCs w:val="18"/>
            <w:lang w:val="en-GB"/>
          </w:rPr>
          <w:t>31</w:t>
        </w:r>
        <w:r w:rsidR="00CF2BDA" w:rsidRPr="00CF2BDA">
          <w:rPr>
            <w:sz w:val="18"/>
            <w:szCs w:val="18"/>
            <w:vertAlign w:val="superscript"/>
            <w:lang w:val="en-GB"/>
            <w:rPrChange w:id="5" w:author="Štollová Sandra" w:date="2024-09-27T15:12:00Z" w16du:dateUtc="2024-09-27T13:12:00Z">
              <w:rPr>
                <w:sz w:val="18"/>
                <w:szCs w:val="18"/>
                <w:lang w:val="en-GB"/>
              </w:rPr>
            </w:rPrChange>
          </w:rPr>
          <w:t>st</w:t>
        </w:r>
        <w:r w:rsidR="00CF2BDA">
          <w:rPr>
            <w:sz w:val="18"/>
            <w:szCs w:val="18"/>
            <w:lang w:val="en-GB"/>
          </w:rPr>
          <w:t xml:space="preserve"> December</w:t>
        </w:r>
      </w:ins>
      <w:r w:rsidRPr="00AD6C56">
        <w:rPr>
          <w:sz w:val="18"/>
          <w:szCs w:val="18"/>
          <w:lang w:val="en-GB"/>
        </w:rPr>
        <w:t xml:space="preserve"> </w:t>
      </w:r>
      <w:bookmarkEnd w:id="2"/>
      <w:r w:rsidRPr="00AD6C56">
        <w:rPr>
          <w:sz w:val="18"/>
          <w:szCs w:val="18"/>
          <w:lang w:val="en-GB"/>
        </w:rPr>
        <w:t xml:space="preserve">of the calendar year in question is to be entered, irrespective of the level of time worked, but only in an employment relationship (including agreement on work activity, excluding agreement on work performance). Other types of contractual relationships under the Civil Code </w:t>
      </w:r>
      <w:r w:rsidR="00E951DD">
        <w:rPr>
          <w:sz w:val="18"/>
          <w:szCs w:val="18"/>
          <w:lang w:val="en-GB"/>
        </w:rPr>
        <w:t xml:space="preserve">that involve </w:t>
      </w:r>
      <w:r w:rsidRPr="00AD6C56">
        <w:rPr>
          <w:sz w:val="18"/>
          <w:szCs w:val="18"/>
          <w:lang w:val="en-GB"/>
        </w:rPr>
        <w:t>purchase of services are not included.</w:t>
      </w:r>
    </w:p>
  </w:footnote>
  <w:footnote w:id="9">
    <w:p w14:paraId="277914D2"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"R&amp;D Personnel" includes technical and professional personnel who are not directly involved in R&amp;D&amp;I but are indispensable for the research activity (e.g. operators of research facilities).</w:t>
      </w:r>
    </w:p>
  </w:footnote>
  <w:footnote w:id="10">
    <w:p w14:paraId="6B2086D7"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"Researchers in other categories" includes all other staff who cannot be classified under any of the above categories (e.g. independent researcher/scientist).</w:t>
      </w:r>
    </w:p>
  </w:footnote>
  <w:footnote w:id="11">
    <w:p w14:paraId="59E1DC0B" w14:textId="77777777"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Who participates in the management and support of R&amp;D&amp;I in the institution.</w:t>
      </w:r>
    </w:p>
  </w:footnote>
  <w:footnote w:id="12">
    <w:p w14:paraId="48C3683D" w14:textId="7519ABAE"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t>
      </w:r>
      <w:r w:rsidR="00BE1610" w:rsidRPr="00AD6C56">
        <w:rPr>
          <w:sz w:val="18"/>
          <w:szCs w:val="18"/>
          <w:lang w:val="en-GB"/>
        </w:rPr>
        <w:t>See Definition of Terms</w:t>
      </w:r>
      <w:r w:rsidR="00BE1610">
        <w:rPr>
          <w:sz w:val="18"/>
          <w:szCs w:val="18"/>
          <w:lang w:val="en-GB"/>
        </w:rPr>
        <w:t xml:space="preserve"> in Methodology HEI2025+</w:t>
      </w:r>
      <w:r w:rsidR="00BE1610" w:rsidRPr="00AD6C56">
        <w:rPr>
          <w:sz w:val="18"/>
          <w:szCs w:val="18"/>
          <w:lang w:val="en-GB"/>
        </w:rPr>
        <w:t>.</w:t>
      </w:r>
    </w:p>
  </w:footnote>
  <w:footnote w:id="13">
    <w:p w14:paraId="0B82C8A0" w14:textId="2E0C2C0C" w:rsidR="00B87366" w:rsidRPr="00AD6C56" w:rsidRDefault="00B87366" w:rsidP="00B87366">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Total is the sum of the categories</w:t>
      </w:r>
      <w:r w:rsidR="00FB31AA">
        <w:rPr>
          <w:sz w:val="18"/>
          <w:szCs w:val="18"/>
          <w:lang w:val="en-GB"/>
        </w:rPr>
        <w:t>:</w:t>
      </w:r>
      <w:r w:rsidRPr="00AD6C56">
        <w:rPr>
          <w:sz w:val="18"/>
          <w:szCs w:val="18"/>
          <w:lang w:val="en-GB"/>
        </w:rPr>
        <w:t xml:space="preserve"> professor, associate professor, assistant professor, assistant, R&amp;I Personnel, Researchers in other categories and technical and economic staff.</w:t>
      </w:r>
    </w:p>
  </w:footnote>
  <w:footnote w:id="14">
    <w:p w14:paraId="44274BF9" w14:textId="03FA82C6"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total number of employees/workers as at 31.12. of the calendar year in question is to be entered, irrespective of the level of time worked, but only in an employment relationship (including agreement on work activity, excluding agreement on work performance). Other types of contractual relationships under the Civil Code </w:t>
      </w:r>
      <w:r w:rsidR="00E951DD">
        <w:rPr>
          <w:sz w:val="18"/>
          <w:szCs w:val="18"/>
          <w:lang w:val="en-GB"/>
        </w:rPr>
        <w:t>that involve</w:t>
      </w:r>
      <w:r w:rsidRPr="00AD6C56">
        <w:rPr>
          <w:sz w:val="18"/>
          <w:szCs w:val="18"/>
          <w:lang w:val="en-GB"/>
        </w:rPr>
        <w:t xml:space="preserve"> purchase of services are not included.</w:t>
      </w:r>
    </w:p>
  </w:footnote>
  <w:footnote w:id="15">
    <w:p w14:paraId="329A779C" w14:textId="77777777"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"R&amp;D Personnel" includes technical and professional personnel who are not directly involved in R&amp;D&amp;I but are indispensable for the research activity (e.g. operators of research facilities).</w:t>
      </w:r>
    </w:p>
  </w:footnote>
  <w:footnote w:id="16">
    <w:p w14:paraId="6AEB6194" w14:textId="77777777"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category "Researchers in other categories" includes all other staff who cannot be classified under any of the above categories (e.g. independent researcher/scientist).</w:t>
      </w:r>
    </w:p>
  </w:footnote>
  <w:footnote w:id="17">
    <w:p w14:paraId="630B56A9" w14:textId="77777777"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Who participates in the management and support of R&amp;D&amp;I in the institution.</w:t>
      </w:r>
    </w:p>
  </w:footnote>
  <w:footnote w:id="18">
    <w:p w14:paraId="450880D0" w14:textId="4FAB2E3D"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w:t>
      </w:r>
      <w:r w:rsidR="00BE1610" w:rsidRPr="00AD6C56">
        <w:rPr>
          <w:sz w:val="18"/>
          <w:szCs w:val="18"/>
          <w:lang w:val="en-GB"/>
        </w:rPr>
        <w:t>See Definition of Terms</w:t>
      </w:r>
      <w:r w:rsidR="00BE1610">
        <w:rPr>
          <w:sz w:val="18"/>
          <w:szCs w:val="18"/>
          <w:lang w:val="en-GB"/>
        </w:rPr>
        <w:t xml:space="preserve"> in Methodology HEI2025+</w:t>
      </w:r>
      <w:r w:rsidRPr="00AD6C56">
        <w:rPr>
          <w:sz w:val="18"/>
          <w:szCs w:val="18"/>
          <w:lang w:val="en-GB"/>
        </w:rPr>
        <w:t>.</w:t>
      </w:r>
    </w:p>
  </w:footnote>
  <w:footnote w:id="19">
    <w:p w14:paraId="72428938" w14:textId="0574D504" w:rsidR="000D79BD" w:rsidRPr="00AD6C56" w:rsidRDefault="000D79BD" w:rsidP="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Total is the sum of the categories</w:t>
      </w:r>
      <w:r w:rsidR="00FB31AA">
        <w:rPr>
          <w:sz w:val="18"/>
          <w:szCs w:val="18"/>
          <w:lang w:val="en-GB"/>
        </w:rPr>
        <w:t>:</w:t>
      </w:r>
      <w:r w:rsidRPr="00AD6C56">
        <w:rPr>
          <w:sz w:val="18"/>
          <w:szCs w:val="18"/>
          <w:lang w:val="en-GB"/>
        </w:rPr>
        <w:t xml:space="preserve"> professor, associate professor, assistant professor, assistant, R&amp;I </w:t>
      </w:r>
      <w:r w:rsidR="00604848">
        <w:rPr>
          <w:sz w:val="18"/>
          <w:szCs w:val="18"/>
          <w:lang w:val="en-GB"/>
        </w:rPr>
        <w:t>p</w:t>
      </w:r>
      <w:r w:rsidRPr="00AD6C56">
        <w:rPr>
          <w:sz w:val="18"/>
          <w:szCs w:val="18"/>
          <w:lang w:val="en-GB"/>
        </w:rPr>
        <w:t xml:space="preserve">ersonnel, </w:t>
      </w:r>
      <w:r w:rsidR="00604848">
        <w:rPr>
          <w:sz w:val="18"/>
          <w:szCs w:val="18"/>
          <w:lang w:val="en-GB"/>
        </w:rPr>
        <w:t>r</w:t>
      </w:r>
      <w:r w:rsidRPr="00AD6C56">
        <w:rPr>
          <w:sz w:val="18"/>
          <w:szCs w:val="18"/>
          <w:lang w:val="en-GB"/>
        </w:rPr>
        <w:t>esearchers in other categories and technical and economic staff.</w:t>
      </w:r>
    </w:p>
  </w:footnote>
  <w:footnote w:id="20">
    <w:p w14:paraId="7D972B7E" w14:textId="77777777" w:rsidR="000D79BD" w:rsidRPr="00AD6C56" w:rsidRDefault="000D79BD" w:rsidP="000D79BD">
      <w:pPr>
        <w:pStyle w:val="footnotedescription"/>
        <w:rPr>
          <w:szCs w:val="18"/>
          <w:lang w:val="en-GB"/>
        </w:rPr>
      </w:pPr>
      <w:r w:rsidRPr="00AD6C56">
        <w:rPr>
          <w:rStyle w:val="footnotemark"/>
          <w:szCs w:val="18"/>
          <w:lang w:val="en-GB"/>
        </w:rPr>
        <w:footnoteRef/>
      </w:r>
      <w:r w:rsidRPr="00AD6C56">
        <w:rPr>
          <w:szCs w:val="18"/>
          <w:lang w:val="en-GB"/>
        </w:rPr>
        <w:t xml:space="preserve"> All master’s degree students are listed, regardless of the length of their programme of study. </w:t>
      </w:r>
    </w:p>
  </w:footnote>
  <w:footnote w:id="21">
    <w:p w14:paraId="2B6C6E3F" w14:textId="77777777" w:rsidR="000D79BD" w:rsidRPr="00AD6C56" w:rsidRDefault="000D79BD" w:rsidP="000D79BD">
      <w:pPr>
        <w:pStyle w:val="footnotedescription"/>
        <w:rPr>
          <w:szCs w:val="18"/>
          <w:lang w:val="en-GB"/>
        </w:rPr>
      </w:pPr>
      <w:r w:rsidRPr="00AD6C56">
        <w:rPr>
          <w:rStyle w:val="footnotemark"/>
          <w:szCs w:val="18"/>
          <w:lang w:val="en-GB"/>
        </w:rPr>
        <w:footnoteRef/>
      </w:r>
      <w:r w:rsidRPr="00AD6C56">
        <w:rPr>
          <w:szCs w:val="18"/>
          <w:lang w:val="en-GB"/>
        </w:rPr>
        <w:t xml:space="preserve"> The total number of study programmes for which admissions have been announced in a given academic year. </w:t>
      </w:r>
    </w:p>
  </w:footnote>
  <w:footnote w:id="22">
    <w:p w14:paraId="28E02252" w14:textId="793078A3" w:rsidR="000D79BD" w:rsidRPr="00AD6C56" w:rsidRDefault="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For the definition of contract research for the purposes of evaluation in the HE segments, see Article 2.2.1 of the Community Framework for State Aid for Research, Development and Innovation 2014/C 198/01.</w:t>
      </w:r>
    </w:p>
  </w:footnote>
  <w:footnote w:id="23">
    <w:p w14:paraId="6EE0C2D1" w14:textId="54E257DD" w:rsidR="000D79BD" w:rsidRPr="00AD6C56" w:rsidRDefault="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Regardless of whether the projects are completed or still ongoing, provided that at least part of the project was implemented during the evaluation period.</w:t>
      </w:r>
    </w:p>
  </w:footnote>
  <w:footnote w:id="24">
    <w:p w14:paraId="61DADFDD" w14:textId="7BA681F7" w:rsidR="000D79BD" w:rsidRPr="00AD6C56" w:rsidRDefault="000D79BD">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The evaluated unit shall only fill tables that are relevant to it.</w:t>
      </w:r>
    </w:p>
  </w:footnote>
  <w:footnote w:id="25">
    <w:p w14:paraId="4B70E8D5" w14:textId="77777777" w:rsidR="00A661F8" w:rsidRPr="00AD6C56" w:rsidRDefault="00A661F8" w:rsidP="00A661F8">
      <w:pPr>
        <w:pStyle w:val="footnotedescription"/>
        <w:spacing w:line="253" w:lineRule="auto"/>
        <w:jc w:val="both"/>
        <w:rPr>
          <w:szCs w:val="18"/>
          <w:lang w:val="en-GB"/>
        </w:rPr>
      </w:pPr>
      <w:r w:rsidRPr="00AD6C56">
        <w:rPr>
          <w:rStyle w:val="footnotemark"/>
          <w:szCs w:val="18"/>
          <w:lang w:val="en-GB"/>
        </w:rPr>
        <w:footnoteRef/>
      </w:r>
      <w:r w:rsidRPr="00AD6C56">
        <w:rPr>
          <w:szCs w:val="18"/>
          <w:lang w:val="en-GB"/>
        </w:rPr>
        <w:t xml:space="preserve"> If the provider is from abroad, please indicate the provider's country of origin in brackets. For the determination of the country of origin of the provider, the place of residence of the provider is decisive. </w:t>
      </w:r>
    </w:p>
  </w:footnote>
  <w:footnote w:id="26">
    <w:p w14:paraId="45A1226C" w14:textId="77777777" w:rsidR="00A661F8" w:rsidRPr="00AD6C56" w:rsidRDefault="00A661F8" w:rsidP="00A661F8">
      <w:pPr>
        <w:pStyle w:val="footnotedescription"/>
        <w:rPr>
          <w:szCs w:val="18"/>
          <w:lang w:val="en-GB"/>
        </w:rPr>
      </w:pPr>
      <w:r w:rsidRPr="00AD6C56">
        <w:rPr>
          <w:rStyle w:val="footnotemark"/>
          <w:szCs w:val="18"/>
          <w:lang w:val="en-GB"/>
        </w:rPr>
        <w:footnoteRef/>
      </w:r>
      <w:r w:rsidRPr="00AD6C56">
        <w:rPr>
          <w:szCs w:val="18"/>
          <w:lang w:val="en-GB"/>
        </w:rPr>
        <w:t xml:space="preserve"> Indicate the total amount expressed in thousands of CZK and the conversion of the total amount into Euro.  </w:t>
      </w:r>
    </w:p>
  </w:footnote>
  <w:footnote w:id="27">
    <w:p w14:paraId="51B26A6A" w14:textId="77777777" w:rsidR="00A661F8" w:rsidRPr="00AD6C56" w:rsidRDefault="00A661F8" w:rsidP="00A661F8">
      <w:pPr>
        <w:pStyle w:val="footnotedescription"/>
        <w:spacing w:after="2"/>
        <w:rPr>
          <w:szCs w:val="18"/>
          <w:lang w:val="en-GB"/>
        </w:rPr>
      </w:pPr>
      <w:r w:rsidRPr="00AD6C56">
        <w:rPr>
          <w:rStyle w:val="footnotemark"/>
          <w:szCs w:val="18"/>
          <w:lang w:val="en-GB"/>
        </w:rPr>
        <w:footnoteRef/>
      </w:r>
      <w:r w:rsidRPr="00AD6C56">
        <w:rPr>
          <w:szCs w:val="18"/>
          <w:lang w:val="en-GB"/>
        </w:rPr>
        <w:t xml:space="preserve"> Ibid. </w:t>
      </w:r>
    </w:p>
  </w:footnote>
  <w:footnote w:id="28">
    <w:p w14:paraId="44A954E6" w14:textId="620F202C" w:rsidR="00A661F8" w:rsidRPr="00AD6C56" w:rsidRDefault="00A661F8" w:rsidP="00A661F8">
      <w:pPr>
        <w:pStyle w:val="footnotedescription"/>
        <w:rPr>
          <w:szCs w:val="18"/>
          <w:lang w:val="en-GB"/>
        </w:rPr>
      </w:pPr>
      <w:r w:rsidRPr="00AD6C56">
        <w:rPr>
          <w:rStyle w:val="footnotemark"/>
          <w:szCs w:val="18"/>
          <w:lang w:val="en-GB"/>
        </w:rPr>
        <w:footnoteRef/>
      </w:r>
      <w:r w:rsidRPr="00AD6C56">
        <w:rPr>
          <w:szCs w:val="18"/>
          <w:lang w:val="en-GB"/>
        </w:rPr>
        <w:t xml:space="preserve"> If the c</w:t>
      </w:r>
      <w:r w:rsidR="00B44829" w:rsidRPr="00AD6C56">
        <w:rPr>
          <w:szCs w:val="18"/>
          <w:lang w:val="en-GB"/>
        </w:rPr>
        <w:t>lient</w:t>
      </w:r>
      <w:r w:rsidRPr="00AD6C56">
        <w:rPr>
          <w:szCs w:val="18"/>
          <w:lang w:val="en-GB"/>
        </w:rPr>
        <w:t xml:space="preserve"> is from abroad, indicate in brackets the country of origin of the </w:t>
      </w:r>
      <w:r w:rsidR="00B44829" w:rsidRPr="00AD6C56">
        <w:rPr>
          <w:szCs w:val="18"/>
          <w:lang w:val="en-GB"/>
        </w:rPr>
        <w:t>client</w:t>
      </w:r>
      <w:r w:rsidRPr="00AD6C56">
        <w:rPr>
          <w:szCs w:val="18"/>
          <w:lang w:val="en-GB"/>
        </w:rPr>
        <w:t xml:space="preserve">. </w:t>
      </w:r>
    </w:p>
  </w:footnote>
  <w:footnote w:id="29">
    <w:p w14:paraId="30D0D41D" w14:textId="5917CCD6" w:rsidR="003063D0" w:rsidRPr="00AD6C56" w:rsidRDefault="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See Terms definition.</w:t>
      </w:r>
    </w:p>
  </w:footnote>
  <w:footnote w:id="30">
    <w:p w14:paraId="2EC96CAC" w14:textId="77777777" w:rsidR="003063D0" w:rsidRPr="00AD6C56" w:rsidRDefault="003063D0" w:rsidP="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Specify the specific type of result. Add rows as needed.</w:t>
      </w:r>
    </w:p>
  </w:footnote>
  <w:footnote w:id="31">
    <w:p w14:paraId="6609E3E0" w14:textId="4760499B" w:rsidR="003063D0" w:rsidRPr="00AD6C56" w:rsidRDefault="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In the case of military HEIs, their specific position is </w:t>
      </w:r>
      <w:proofErr w:type="gramStart"/>
      <w:r w:rsidRPr="00AD6C56">
        <w:rPr>
          <w:sz w:val="18"/>
          <w:szCs w:val="18"/>
          <w:lang w:val="en-GB"/>
        </w:rPr>
        <w:t>taken into account</w:t>
      </w:r>
      <w:proofErr w:type="gramEnd"/>
      <w:r w:rsidRPr="00AD6C56">
        <w:rPr>
          <w:sz w:val="18"/>
          <w:szCs w:val="18"/>
          <w:lang w:val="en-GB"/>
        </w:rPr>
        <w:t xml:space="preserve"> when evaluating the commercialisation/evaluation of R&amp;D&amp;I results.</w:t>
      </w:r>
    </w:p>
  </w:footnote>
  <w:footnote w:id="32">
    <w:p w14:paraId="108AE68E" w14:textId="33230E2E" w:rsidR="003063D0" w:rsidRPr="00AD6C56" w:rsidRDefault="003063D0">
      <w:pPr>
        <w:pStyle w:val="Textpoznpodarou"/>
        <w:rPr>
          <w:sz w:val="18"/>
          <w:szCs w:val="18"/>
          <w:lang w:val="en-GB"/>
        </w:rPr>
      </w:pPr>
      <w:r w:rsidRPr="00AD6C56">
        <w:rPr>
          <w:rStyle w:val="Znakapoznpodarou"/>
          <w:sz w:val="18"/>
          <w:szCs w:val="18"/>
          <w:lang w:val="en-GB"/>
        </w:rPr>
        <w:footnoteRef/>
      </w:r>
      <w:r w:rsidRPr="00AD6C56">
        <w:rPr>
          <w:sz w:val="18"/>
          <w:szCs w:val="18"/>
          <w:lang w:val="en-GB"/>
        </w:rPr>
        <w:t xml:space="preserve"> If the commercialisation of R&amp;D&amp;I results is carried out in this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19C84" w14:textId="77777777" w:rsidR="006C08FC" w:rsidRDefault="00F909B5">
    <w:pPr>
      <w:spacing w:after="0" w:line="259" w:lineRule="auto"/>
      <w:ind w:left="1" w:firstLine="0"/>
      <w:jc w:val="left"/>
    </w:pPr>
    <w:r>
      <w:rPr>
        <w:noProof/>
        <w:sz w:val="22"/>
      </w:rPr>
      <mc:AlternateContent>
        <mc:Choice Requires="wpg">
          <w:drawing>
            <wp:anchor distT="0" distB="0" distL="114300" distR="114300" simplePos="0" relativeHeight="251658240" behindDoc="0" locked="0" layoutInCell="1" allowOverlap="1" wp14:anchorId="6C004AB2" wp14:editId="623E8606">
              <wp:simplePos x="0" y="0"/>
              <wp:positionH relativeFrom="page">
                <wp:posOffset>6268720</wp:posOffset>
              </wp:positionH>
              <wp:positionV relativeFrom="page">
                <wp:posOffset>537210</wp:posOffset>
              </wp:positionV>
              <wp:extent cx="558800" cy="345440"/>
              <wp:effectExtent l="0" t="0" r="0" b="0"/>
              <wp:wrapSquare wrapText="bothSides"/>
              <wp:docPr id="60353" name="Group 60353"/>
              <wp:cNvGraphicFramePr/>
              <a:graphic xmlns:a="http://schemas.openxmlformats.org/drawingml/2006/main">
                <a:graphicData uri="http://schemas.microsoft.com/office/word/2010/wordprocessingGroup">
                  <wpg:wgp>
                    <wpg:cNvGrpSpPr/>
                    <wpg:grpSpPr>
                      <a:xfrm>
                        <a:off x="0" y="0"/>
                        <a:ext cx="558800" cy="345440"/>
                        <a:chOff x="0" y="0"/>
                        <a:chExt cx="558800" cy="345440"/>
                      </a:xfrm>
                    </wpg:grpSpPr>
                    <pic:pic xmlns:pic="http://schemas.openxmlformats.org/drawingml/2006/picture">
                      <pic:nvPicPr>
                        <pic:cNvPr id="60354" name="Picture 60354"/>
                        <pic:cNvPicPr/>
                      </pic:nvPicPr>
                      <pic:blipFill>
                        <a:blip r:embed="rId1"/>
                        <a:stretch>
                          <a:fillRect/>
                        </a:stretch>
                      </pic:blipFill>
                      <pic:spPr>
                        <a:xfrm>
                          <a:off x="0" y="0"/>
                          <a:ext cx="500050" cy="345440"/>
                        </a:xfrm>
                        <a:prstGeom prst="rect">
                          <a:avLst/>
                        </a:prstGeom>
                      </pic:spPr>
                    </pic:pic>
                    <pic:pic xmlns:pic="http://schemas.openxmlformats.org/drawingml/2006/picture">
                      <pic:nvPicPr>
                        <pic:cNvPr id="60355" name="Picture 60355"/>
                        <pic:cNvPicPr/>
                      </pic:nvPicPr>
                      <pic:blipFill>
                        <a:blip r:embed="rId2"/>
                        <a:stretch>
                          <a:fillRect/>
                        </a:stretch>
                      </pic:blipFill>
                      <pic:spPr>
                        <a:xfrm>
                          <a:off x="260096" y="81534"/>
                          <a:ext cx="298704" cy="181356"/>
                        </a:xfrm>
                        <a:prstGeom prst="rect">
                          <a:avLst/>
                        </a:prstGeom>
                      </pic:spPr>
                    </pic:pic>
                    <wps:wsp>
                      <wps:cNvPr id="60357" name="Rectangle 60357"/>
                      <wps:cNvSpPr/>
                      <wps:spPr>
                        <a:xfrm>
                          <a:off x="261366" y="108966"/>
                          <a:ext cx="90433" cy="181678"/>
                        </a:xfrm>
                        <a:prstGeom prst="rect">
                          <a:avLst/>
                        </a:prstGeom>
                        <a:ln>
                          <a:noFill/>
                        </a:ln>
                      </wps:spPr>
                      <wps:txbx>
                        <w:txbxContent>
                          <w:p w14:paraId="40F0FF09" w14:textId="77777777" w:rsidR="006C08FC" w:rsidRDefault="00F909B5">
                            <w:pPr>
                              <w:spacing w:after="160" w:line="259" w:lineRule="auto"/>
                              <w:ind w:left="0" w:firstLine="0"/>
                              <w:jc w:val="left"/>
                            </w:pPr>
                            <w:r>
                              <w:fldChar w:fldCharType="begin"/>
                            </w:r>
                            <w:r>
                              <w:instrText xml:space="preserve"> PAGE   \* MERGEFORMAT </w:instrText>
                            </w:r>
                            <w:r>
                              <w:fldChar w:fldCharType="separate"/>
                            </w:r>
                            <w:r>
                              <w:rPr>
                                <w:sz w:val="21"/>
                              </w:rPr>
                              <w:t>2</w:t>
                            </w:r>
                            <w:r>
                              <w:rPr>
                                <w:sz w:val="21"/>
                              </w:rPr>
                              <w:fldChar w:fldCharType="end"/>
                            </w:r>
                          </w:p>
                        </w:txbxContent>
                      </wps:txbx>
                      <wps:bodyPr horzOverflow="overflow" vert="horz" lIns="0" tIns="0" rIns="0" bIns="0" rtlCol="0">
                        <a:noAutofit/>
                      </wps:bodyPr>
                    </wps:wsp>
                    <pic:pic xmlns:pic="http://schemas.openxmlformats.org/drawingml/2006/picture">
                      <pic:nvPicPr>
                        <pic:cNvPr id="60356" name="Picture 60356"/>
                        <pic:cNvPicPr/>
                      </pic:nvPicPr>
                      <pic:blipFill>
                        <a:blip r:embed="rId3"/>
                        <a:stretch>
                          <a:fillRect/>
                        </a:stretch>
                      </pic:blipFill>
                      <pic:spPr>
                        <a:xfrm>
                          <a:off x="327152" y="81534"/>
                          <a:ext cx="39624" cy="181356"/>
                        </a:xfrm>
                        <a:prstGeom prst="rect">
                          <a:avLst/>
                        </a:prstGeom>
                      </pic:spPr>
                    </pic:pic>
                    <wps:wsp>
                      <wps:cNvPr id="60358" name="Rectangle 60358"/>
                      <wps:cNvSpPr/>
                      <wps:spPr>
                        <a:xfrm>
                          <a:off x="328422" y="113538"/>
                          <a:ext cx="40311" cy="181678"/>
                        </a:xfrm>
                        <a:prstGeom prst="rect">
                          <a:avLst/>
                        </a:prstGeom>
                        <a:ln>
                          <a:noFill/>
                        </a:ln>
                      </wps:spPr>
                      <wps:txbx>
                        <w:txbxContent>
                          <w:p w14:paraId="330D9B74" w14:textId="77777777" w:rsidR="006C08FC" w:rsidRDefault="00F909B5">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60359" name="Rectangle 60359"/>
                      <wps:cNvSpPr/>
                      <wps:spPr>
                        <a:xfrm>
                          <a:off x="358902" y="108965"/>
                          <a:ext cx="42144" cy="189937"/>
                        </a:xfrm>
                        <a:prstGeom prst="rect">
                          <a:avLst/>
                        </a:prstGeom>
                        <a:ln>
                          <a:noFill/>
                        </a:ln>
                      </wps:spPr>
                      <wps:txbx>
                        <w:txbxContent>
                          <w:p w14:paraId="33C94200" w14:textId="77777777" w:rsidR="006C08FC" w:rsidRDefault="00F909B5">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6C004AB2" id="Group 60353" o:spid="_x0000_s1026" style="position:absolute;left:0;text-align:left;margin-left:493.6pt;margin-top:42.3pt;width:44pt;height:27.2pt;z-index:251658240;mso-position-horizontal-relative:page;mso-position-vertical-relative:page" coordsize="5588,345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354" o:spid="_x0000_s1027" type="#_x0000_t75" style="position:absolute;width:5000;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">
                <v:imagedata r:id="rId4" o:title=""/>
              </v:shape>
              <v:shape id="Picture 60355" o:spid="_x0000_s1028" type="#_x0000_t75" style="position:absolute;left:2600;top:815;width:2988;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">
                <v:imagedata r:id="rId5" o:title=""/>
              </v:shape>
              <v:rect id="Rectangle 60357" o:spid="_x0000_s1029" style="position:absolute;left:2613;top:1089;width:90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" filled="f" stroked="f">
                <v:textbox inset="0,0,0,0">
                  <w:txbxContent>
                    <w:p w14:paraId="40F0FF09" w14:textId="77777777" w:rsidR="006C08FC" w:rsidRDefault="00F909B5">
                      <w:pPr>
                        <w:spacing w:after="160" w:line="259" w:lineRule="auto"/>
                        <w:ind w:left="0" w:firstLine="0"/>
                        <w:jc w:val="left"/>
                      </w:pPr>
                      <w:r>
                        <w:fldChar w:fldCharType="begin"/>
                      </w:r>
                      <w:r>
                        <w:instrText xml:space="preserve"> PAGE   \* MERGEFORMAT </w:instrText>
                      </w:r>
                      <w:r>
                        <w:fldChar w:fldCharType="separate"/>
                      </w:r>
                      <w:r>
                        <w:rPr>
                          <w:sz w:val="21"/>
                        </w:rPr>
                        <w:t>2</w:t>
                      </w:r>
                      <w:r>
                        <w:rPr>
                          <w:sz w:val="21"/>
                        </w:rPr>
                        <w:fldChar w:fldCharType="end"/>
                      </w:r>
                    </w:p>
                  </w:txbxContent>
                </v:textbox>
              </v:rect>
              <v:shape id="Picture 60356" o:spid="_x0000_s1030" type="#_x0000_t75" style="position:absolute;left:3271;top:815;width:396;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">
                <v:imagedata r:id="rId6" o:title=""/>
              </v:shape>
              <v:rect id="Rectangle 60358" o:spid="_x0000_s1031" style="position:absolute;left:3284;top:1135;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" filled="f" stroked="f">
                <v:textbox inset="0,0,0,0">
                  <w:txbxContent>
                    <w:p w14:paraId="330D9B74" w14:textId="77777777" w:rsidR="006C08FC" w:rsidRDefault="00F909B5">
                      <w:pPr>
                        <w:spacing w:after="160" w:line="259" w:lineRule="auto"/>
                        <w:ind w:left="0" w:firstLine="0"/>
                        <w:jc w:val="left"/>
                      </w:pPr>
                      <w:r>
                        <w:rPr>
                          <w:sz w:val="21"/>
                        </w:rPr>
                        <w:t xml:space="preserve"> </w:t>
                      </w:r>
                    </w:p>
                  </w:txbxContent>
                </v:textbox>
              </v:rect>
              <v:rect id="Rectangle 60359" o:spid="_x0000_s1032" style="position:absolute;left:3589;top:108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" filled="f" stroked="f">
                <v:textbox inset="0,0,0,0">
                  <w:txbxContent>
                    <w:p w14:paraId="33C94200" w14:textId="77777777" w:rsidR="006C08FC" w:rsidRDefault="00F909B5">
                      <w:pPr>
                        <w:spacing w:after="160" w:line="259" w:lineRule="auto"/>
                        <w:ind w:left="0" w:firstLine="0"/>
                        <w:jc w:val="left"/>
                      </w:pPr>
                      <w:r>
                        <w:rPr>
                          <w:sz w:val="22"/>
                        </w:rPr>
                        <w:t xml:space="preserve"> </w:t>
                      </w:r>
                    </w:p>
                  </w:txbxContent>
                </v:textbox>
              </v:rect>
              <w10:wrap type="square" anchorx="page" anchory="page"/>
            </v:group>
          </w:pict>
        </mc:Fallback>
      </mc:AlternateContent>
    </w:r>
    <w:r>
      <w:rPr>
        <w:noProof/>
      </w:rPr>
      <w:drawing>
        <wp:anchor distT="0" distB="0" distL="114300" distR="114300" simplePos="0" relativeHeight="251659264" behindDoc="0" locked="0" layoutInCell="1" allowOverlap="0" wp14:anchorId="13A87BA9" wp14:editId="419CAFF3">
          <wp:simplePos x="0" y="0"/>
          <wp:positionH relativeFrom="page">
            <wp:posOffset>899795</wp:posOffset>
          </wp:positionH>
          <wp:positionV relativeFrom="page">
            <wp:posOffset>449580</wp:posOffset>
          </wp:positionV>
          <wp:extent cx="1097280" cy="548640"/>
          <wp:effectExtent l="0" t="0" r="0" b="0"/>
          <wp:wrapSquare wrapText="bothSides"/>
          <wp:docPr id="460" name="Picture 460"/>
          <wp:cNvGraphicFramePr/>
          <a:graphic xmlns:a="http://schemas.openxmlformats.org/drawingml/2006/main">
            <a:graphicData uri="http://schemas.openxmlformats.org/drawingml/2006/picture">
              <pic:pic xmlns:pic="http://schemas.openxmlformats.org/drawingml/2006/picture">
                <pic:nvPicPr>
                  <pic:cNvPr id="460" name="Picture 460"/>
                  <pic:cNvPicPr/>
                </pic:nvPicPr>
                <pic:blipFill>
                  <a:blip r:embed="rId7"/>
                  <a:stretch>
                    <a:fillRect/>
                  </a:stretch>
                </pic:blipFill>
                <pic:spPr>
                  <a:xfrm>
                    <a:off x="0" y="0"/>
                    <a:ext cx="1097280" cy="548640"/>
                  </a:xfrm>
                  <a:prstGeom prst="rect">
                    <a:avLst/>
                  </a:prstGeom>
                </pic:spPr>
              </pic:pic>
            </a:graphicData>
          </a:graphic>
        </wp:anchor>
      </w:drawing>
    </w:r>
    <w:r>
      <w:rPr>
        <w:sz w:val="22"/>
      </w:rPr>
      <w:t xml:space="preserve"> </w:t>
    </w:r>
  </w:p>
  <w:p w14:paraId="71DE5A61" w14:textId="77777777" w:rsidR="006C08FC" w:rsidRDefault="00F909B5">
    <w:pPr>
      <w:spacing w:after="0" w:line="259" w:lineRule="auto"/>
      <w:ind w:left="0" w:firstLine="0"/>
      <w:jc w:val="left"/>
    </w:pPr>
    <w:r>
      <w:rPr>
        <w:sz w:val="22"/>
      </w:rPr>
      <w:t xml:space="preserve"> </w:t>
    </w:r>
  </w:p>
  <w:p w14:paraId="7A3E20C3" w14:textId="77777777" w:rsidR="006C08FC" w:rsidRDefault="00F909B5">
    <w:r>
      <w:rPr>
        <w:noProof/>
        <w:sz w:val="22"/>
      </w:rPr>
      <mc:AlternateContent>
        <mc:Choice Requires="wpg">
          <w:drawing>
            <wp:anchor distT="0" distB="0" distL="114300" distR="114300" simplePos="0" relativeHeight="251660288" behindDoc="1" locked="0" layoutInCell="1" allowOverlap="1" wp14:anchorId="3316E7E7" wp14:editId="10CB4E9B">
              <wp:simplePos x="0" y="0"/>
              <wp:positionH relativeFrom="page">
                <wp:posOffset>0</wp:posOffset>
              </wp:positionH>
              <wp:positionV relativeFrom="page">
                <wp:posOffset>0</wp:posOffset>
              </wp:positionV>
              <wp:extent cx="1" cy="1"/>
              <wp:effectExtent l="0" t="0" r="0" b="0"/>
              <wp:wrapNone/>
              <wp:docPr id="60365" name="Group 6036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0365"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4F9BA" w14:textId="4FEBAA09" w:rsidR="00B87366" w:rsidRDefault="00B87366">
    <w:pPr>
      <w:spacing w:after="0" w:line="259" w:lineRule="auto"/>
      <w:ind w:left="1" w:firstLine="0"/>
      <w:jc w:val="left"/>
      <w:rPr>
        <w:sz w:val="22"/>
      </w:rPr>
    </w:pPr>
    <w:r>
      <w:rPr>
        <w:noProof/>
      </w:rPr>
      <w:drawing>
        <wp:inline distT="0" distB="0" distL="0" distR="0" wp14:anchorId="1EE6F7CF" wp14:editId="1DBD8031">
          <wp:extent cx="890546" cy="443815"/>
          <wp:effectExtent l="0" t="0" r="5080" b="0"/>
          <wp:docPr id="987661846"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61846" name="Obrázek 3" descr="Obsah obrázku text, Písmo, log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6F9487D4" w14:textId="079EF7D8" w:rsidR="006C08FC" w:rsidRDefault="00B87366" w:rsidP="00B87366">
    <w:pPr>
      <w:pStyle w:val="Zhlav"/>
      <w:jc w:val="left"/>
    </w:pPr>
    <w:r w:rsidRPr="00912831">
      <w:rPr>
        <w:noProof/>
      </w:rPr>
      <mc:AlternateContent>
        <mc:Choice Requires="wpg">
          <w:drawing>
            <wp:anchor distT="0" distB="0" distL="114300" distR="114300" simplePos="0" relativeHeight="251671552" behindDoc="0" locked="0" layoutInCell="1" allowOverlap="1" wp14:anchorId="54171B46" wp14:editId="157E3B2D">
              <wp:simplePos x="0" y="0"/>
              <wp:positionH relativeFrom="page">
                <wp:posOffset>6268853</wp:posOffset>
              </wp:positionH>
              <wp:positionV relativeFrom="page">
                <wp:posOffset>537210</wp:posOffset>
              </wp:positionV>
              <wp:extent cx="559558" cy="345440"/>
              <wp:effectExtent l="0" t="0" r="0" b="0"/>
              <wp:wrapSquare wrapText="bothSides"/>
              <wp:docPr id="162895553"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158619156" name="Picture 13807"/>
                        <pic:cNvPicPr/>
                      </pic:nvPicPr>
                      <pic:blipFill>
                        <a:blip r:embed="rId2"/>
                        <a:stretch>
                          <a:fillRect/>
                        </a:stretch>
                      </pic:blipFill>
                      <pic:spPr>
                        <a:xfrm>
                          <a:off x="0" y="0"/>
                          <a:ext cx="500164" cy="345440"/>
                        </a:xfrm>
                        <a:prstGeom prst="rect">
                          <a:avLst/>
                        </a:prstGeom>
                      </pic:spPr>
                    </pic:pic>
                    <wps:wsp>
                      <wps:cNvPr id="1411405201" name="Rectangle 13808"/>
                      <wps:cNvSpPr/>
                      <wps:spPr>
                        <a:xfrm>
                          <a:off x="259497" y="82042"/>
                          <a:ext cx="300061" cy="181678"/>
                        </a:xfrm>
                        <a:prstGeom prst="rect">
                          <a:avLst/>
                        </a:prstGeom>
                        <a:ln>
                          <a:noFill/>
                        </a:ln>
                      </wps:spPr>
                      <wps:txbx>
                        <w:txbxContent>
                          <w:p w14:paraId="1F363C47"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wps:txbx>
                      <wps:bodyPr horzOverflow="overflow" vert="horz" lIns="0" tIns="0" rIns="0" bIns="0" rtlCol="0">
                        <a:noAutofit/>
                      </wps:bodyPr>
                    </wps:wsp>
                    <wps:wsp>
                      <wps:cNvPr id="1044136145" name="Rectangle 13809"/>
                      <wps:cNvSpPr/>
                      <wps:spPr>
                        <a:xfrm>
                          <a:off x="326772" y="82042"/>
                          <a:ext cx="40311" cy="181678"/>
                        </a:xfrm>
                        <a:prstGeom prst="rect">
                          <a:avLst/>
                        </a:prstGeom>
                        <a:ln>
                          <a:noFill/>
                        </a:ln>
                      </wps:spPr>
                      <wps:txbx>
                        <w:txbxContent>
                          <w:p w14:paraId="7EB337B8" w14:textId="77777777" w:rsidR="00B87366" w:rsidRPr="00912831" w:rsidRDefault="00B87366" w:rsidP="00B87366">
                            <w:pPr>
                              <w:spacing w:after="160" w:line="259" w:lineRule="auto"/>
                              <w:jc w:val="left"/>
                            </w:pPr>
                            <w:r w:rsidRPr="00912831">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54171B46" id="Group 13806" o:spid="_x0000_s1033" style="position:absolute;margin-left:493.6pt;margin-top:42.3pt;width:44.05pt;height:27.2pt;z-index:251671552;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34"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">
                <v:imagedata r:id="rId3" o:title=""/>
              </v:shape>
              <v:rect id="Rectangle 13808" o:spid="_x0000_s1035"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" filled="f" stroked="f">
                <v:textbox inset="0,0,0,0">
                  <w:txbxContent>
                    <w:p w14:paraId="1F363C47"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v:textbox>
              </v:rect>
              <v:rect id="Rectangle 13809" o:spid="_x0000_s1036"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" filled="f" stroked="f">
                <v:textbox inset="0,0,0,0">
                  <w:txbxContent>
                    <w:p w14:paraId="7EB337B8" w14:textId="77777777" w:rsidR="00B87366" w:rsidRPr="00912831" w:rsidRDefault="00B87366" w:rsidP="00B87366">
                      <w:pPr>
                        <w:spacing w:after="160" w:line="259" w:lineRule="auto"/>
                        <w:jc w:val="left"/>
                      </w:pPr>
                      <w:r w:rsidRPr="00912831">
                        <w:rPr>
                          <w:sz w:val="21"/>
                        </w:rPr>
                        <w:t xml:space="preserve"> </w:t>
                      </w:r>
                    </w:p>
                  </w:txbxContent>
                </v:textbox>
              </v:rect>
              <w10:wrap type="square" anchorx="page" anchory="page"/>
            </v:group>
          </w:pict>
        </mc:Fallback>
      </mc:AlternateContent>
    </w:r>
    <w:r w:rsidR="00F909B5">
      <w:rPr>
        <w:noProof/>
      </w:rPr>
      <mc:AlternateContent>
        <mc:Choice Requires="wpg">
          <w:drawing>
            <wp:anchor distT="0" distB="0" distL="114300" distR="114300" simplePos="0" relativeHeight="251663360" behindDoc="1" locked="0" layoutInCell="1" allowOverlap="1" wp14:anchorId="14948CC7" wp14:editId="21E963A5">
              <wp:simplePos x="0" y="0"/>
              <wp:positionH relativeFrom="page">
                <wp:posOffset>0</wp:posOffset>
              </wp:positionH>
              <wp:positionV relativeFrom="page">
                <wp:posOffset>0</wp:posOffset>
              </wp:positionV>
              <wp:extent cx="1" cy="1"/>
              <wp:effectExtent l="0" t="0" r="0" b="0"/>
              <wp:wrapNone/>
              <wp:docPr id="60336" name="Group 6033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0336"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091CA" w14:textId="77777777" w:rsidR="00B87366" w:rsidRPr="00912831" w:rsidRDefault="00B87366" w:rsidP="00B87366">
    <w:pPr>
      <w:pStyle w:val="Zhlav"/>
      <w:jc w:val="left"/>
    </w:pPr>
    <w:r w:rsidRPr="00912831">
      <w:rPr>
        <w:noProof/>
      </w:rPr>
      <mc:AlternateContent>
        <mc:Choice Requires="wpg">
          <w:drawing>
            <wp:anchor distT="0" distB="0" distL="114300" distR="114300" simplePos="0" relativeHeight="251669504" behindDoc="0" locked="0" layoutInCell="1" allowOverlap="1" wp14:anchorId="3E25D4B0" wp14:editId="4C5D49C4">
              <wp:simplePos x="0" y="0"/>
              <wp:positionH relativeFrom="page">
                <wp:posOffset>6268853</wp:posOffset>
              </wp:positionH>
              <wp:positionV relativeFrom="page">
                <wp:posOffset>537210</wp:posOffset>
              </wp:positionV>
              <wp:extent cx="559558" cy="345440"/>
              <wp:effectExtent l="0" t="0" r="0" b="0"/>
              <wp:wrapSquare wrapText="bothSides"/>
              <wp:docPr id="13806" name="Group 13806"/>
              <wp:cNvGraphicFramePr/>
              <a:graphic xmlns:a="http://schemas.openxmlformats.org/drawingml/2006/main">
                <a:graphicData uri="http://schemas.microsoft.com/office/word/2010/wordprocessingGroup">
                  <wpg:wgp>
                    <wpg:cNvGrpSpPr/>
                    <wpg:grpSpPr>
                      <a:xfrm>
                        <a:off x="0" y="0"/>
                        <a:ext cx="559558" cy="345440"/>
                        <a:chOff x="0" y="0"/>
                        <a:chExt cx="559558" cy="345440"/>
                      </a:xfrm>
                    </wpg:grpSpPr>
                    <pic:pic xmlns:pic="http://schemas.openxmlformats.org/drawingml/2006/picture">
                      <pic:nvPicPr>
                        <pic:cNvPr id="13807" name="Picture 13807"/>
                        <pic:cNvPicPr/>
                      </pic:nvPicPr>
                      <pic:blipFill>
                        <a:blip r:embed="rId1"/>
                        <a:stretch>
                          <a:fillRect/>
                        </a:stretch>
                      </pic:blipFill>
                      <pic:spPr>
                        <a:xfrm>
                          <a:off x="0" y="0"/>
                          <a:ext cx="500164" cy="345440"/>
                        </a:xfrm>
                        <a:prstGeom prst="rect">
                          <a:avLst/>
                        </a:prstGeom>
                      </pic:spPr>
                    </pic:pic>
                    <wps:wsp>
                      <wps:cNvPr id="13808" name="Rectangle 13808"/>
                      <wps:cNvSpPr/>
                      <wps:spPr>
                        <a:xfrm>
                          <a:off x="259497" y="82042"/>
                          <a:ext cx="300061" cy="181678"/>
                        </a:xfrm>
                        <a:prstGeom prst="rect">
                          <a:avLst/>
                        </a:prstGeom>
                        <a:ln>
                          <a:noFill/>
                        </a:ln>
                      </wps:spPr>
                      <wps:txbx>
                        <w:txbxContent>
                          <w:p w14:paraId="594F0CA8"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wps:txbx>
                      <wps:bodyPr horzOverflow="overflow" vert="horz" lIns="0" tIns="0" rIns="0" bIns="0" rtlCol="0">
                        <a:noAutofit/>
                      </wps:bodyPr>
                    </wps:wsp>
                    <wps:wsp>
                      <wps:cNvPr id="13809" name="Rectangle 13809"/>
                      <wps:cNvSpPr/>
                      <wps:spPr>
                        <a:xfrm>
                          <a:off x="326772" y="82042"/>
                          <a:ext cx="40311" cy="181678"/>
                        </a:xfrm>
                        <a:prstGeom prst="rect">
                          <a:avLst/>
                        </a:prstGeom>
                        <a:ln>
                          <a:noFill/>
                        </a:ln>
                      </wps:spPr>
                      <wps:txbx>
                        <w:txbxContent>
                          <w:p w14:paraId="0D922262" w14:textId="77777777" w:rsidR="00B87366" w:rsidRPr="00912831" w:rsidRDefault="00B87366" w:rsidP="00B87366">
                            <w:pPr>
                              <w:spacing w:after="160" w:line="259" w:lineRule="auto"/>
                              <w:jc w:val="left"/>
                            </w:pPr>
                            <w:r w:rsidRPr="00912831">
                              <w:rPr>
                                <w:sz w:val="21"/>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3E25D4B0" id="_x0000_s1037" style="position:absolute;margin-left:493.6pt;margin-top:42.3pt;width:44.05pt;height:27.2pt;z-index:251669504;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38"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">
                <v:imagedata r:id="rId2" o:title=""/>
              </v:shape>
              <v:rect id="Rectangle 13808" o:spid="_x0000_s1039"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" filled="f" stroked="f">
                <v:textbox inset="0,0,0,0">
                  <w:txbxContent>
                    <w:p w14:paraId="594F0CA8" w14:textId="77777777" w:rsidR="00B87366" w:rsidRPr="00912831" w:rsidRDefault="00B87366" w:rsidP="00B87366">
                      <w:pPr>
                        <w:spacing w:after="160" w:line="259" w:lineRule="auto"/>
                        <w:jc w:val="left"/>
                      </w:pPr>
                      <w:r w:rsidRPr="00912831">
                        <w:rPr>
                          <w:sz w:val="22"/>
                        </w:rPr>
                        <w:fldChar w:fldCharType="begin"/>
                      </w:r>
                      <w:r w:rsidRPr="00912831">
                        <w:instrText xml:space="preserve"> PAGE   \* MERGEFORMAT </w:instrText>
                      </w:r>
                      <w:r w:rsidRPr="00912831">
                        <w:rPr>
                          <w:sz w:val="22"/>
                        </w:rPr>
                        <w:fldChar w:fldCharType="separate"/>
                      </w:r>
                      <w:r w:rsidRPr="00912831">
                        <w:rPr>
                          <w:sz w:val="21"/>
                        </w:rPr>
                        <w:t>2</w:t>
                      </w:r>
                      <w:r w:rsidRPr="00912831">
                        <w:rPr>
                          <w:sz w:val="21"/>
                        </w:rPr>
                        <w:fldChar w:fldCharType="end"/>
                      </w:r>
                    </w:p>
                  </w:txbxContent>
                </v:textbox>
              </v:rect>
              <v:rect id="Rectangle 13809" o:spid="_x0000_s1040"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" filled="f" stroked="f">
                <v:textbox inset="0,0,0,0">
                  <w:txbxContent>
                    <w:p w14:paraId="0D922262" w14:textId="77777777" w:rsidR="00B87366" w:rsidRPr="00912831" w:rsidRDefault="00B87366" w:rsidP="00B87366">
                      <w:pPr>
                        <w:spacing w:after="160" w:line="259" w:lineRule="auto"/>
                        <w:jc w:val="left"/>
                      </w:pPr>
                      <w:r w:rsidRPr="00912831">
                        <w:rPr>
                          <w:sz w:val="21"/>
                        </w:rPr>
                        <w:t xml:space="preserve"> </w:t>
                      </w:r>
                    </w:p>
                  </w:txbxContent>
                </v:textbox>
              </v:rect>
              <w10:wrap type="square" anchorx="page" anchory="page"/>
            </v:group>
          </w:pict>
        </mc:Fallback>
      </mc:AlternateContent>
    </w:r>
    <w:r>
      <w:rPr>
        <w:noProof/>
        <w:lang w:eastAsia="cs-CZ"/>
      </w:rPr>
      <w:drawing>
        <wp:inline distT="0" distB="0" distL="0" distR="0" wp14:anchorId="31E3B846" wp14:editId="68941B88">
          <wp:extent cx="890546" cy="443815"/>
          <wp:effectExtent l="0" t="0" r="5080" b="0"/>
          <wp:docPr id="1415364050" name="Obrázek 3"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64050" name="Obrázek 3"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3399" cy="455204"/>
                  </a:xfrm>
                  <a:prstGeom prst="rect">
                    <a:avLst/>
                  </a:prstGeom>
                  <a:noFill/>
                  <a:ln>
                    <a:noFill/>
                  </a:ln>
                </pic:spPr>
              </pic:pic>
            </a:graphicData>
          </a:graphic>
        </wp:inline>
      </w:drawing>
    </w:r>
  </w:p>
  <w:p w14:paraId="12C1B44E" w14:textId="6CB5CCA7" w:rsidR="00B87366" w:rsidRDefault="00B87366" w:rsidP="00B87366">
    <w:pPr>
      <w:tabs>
        <w:tab w:val="left" w:pos="1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9587C"/>
    <w:multiLevelType w:val="hybridMultilevel"/>
    <w:tmpl w:val="A9B8672A"/>
    <w:lvl w:ilvl="0" w:tplc="3AA2C1C2">
      <w:start w:val="1"/>
      <w:numFmt w:val="decimal"/>
      <w:lvlText w:val="%1"/>
      <w:lvlJc w:val="left"/>
      <w:pPr>
        <w:ind w:left="1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CCFA0D2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999ED17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259A0D5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0CA81D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EF541EA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722EAE2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08480D5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3F5880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1" w15:restartNumberingAfterBreak="0">
    <w:nsid w:val="173173BE"/>
    <w:multiLevelType w:val="hybridMultilevel"/>
    <w:tmpl w:val="1BA27FC2"/>
    <w:lvl w:ilvl="0" w:tplc="B0262444">
      <w:start w:val="11"/>
      <w:numFmt w:val="decimal"/>
      <w:lvlText w:val="%1"/>
      <w:lvlJc w:val="left"/>
      <w:pPr>
        <w:ind w:left="1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9E08041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F1C80B7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ACB6724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B6904D0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CC88000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97A8A24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15E65B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0164CDF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2" w15:restartNumberingAfterBreak="0">
    <w:nsid w:val="3719094F"/>
    <w:multiLevelType w:val="hybridMultilevel"/>
    <w:tmpl w:val="94228578"/>
    <w:lvl w:ilvl="0" w:tplc="CDC47D3C">
      <w:start w:val="17"/>
      <w:numFmt w:val="decimal"/>
      <w:lvlText w:val="%1"/>
      <w:lvlJc w:val="left"/>
      <w:pPr>
        <w:ind w:left="16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D89C6DA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F1525A5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76B2EE3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A5EFEC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F2C4100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2500CD7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5FCEC2D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E480860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3" w15:restartNumberingAfterBreak="0">
    <w:nsid w:val="4FC90D6F"/>
    <w:multiLevelType w:val="hybridMultilevel"/>
    <w:tmpl w:val="1330750C"/>
    <w:lvl w:ilvl="0" w:tplc="B1745A06">
      <w:start w:val="5"/>
      <w:numFmt w:val="decimal"/>
      <w:lvlText w:val="%1"/>
      <w:lvlJc w:val="left"/>
      <w:pPr>
        <w:ind w:left="1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F892AA8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BB46E8F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D522F40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64BE6A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2904F61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63A073A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C3506A6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32B01A8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4" w15:restartNumberingAfterBreak="0">
    <w:nsid w:val="58E93D60"/>
    <w:multiLevelType w:val="hybridMultilevel"/>
    <w:tmpl w:val="830AA252"/>
    <w:lvl w:ilvl="0" w:tplc="AF26CAC6">
      <w:start w:val="14"/>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CC86B8A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5A58467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C394872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5E544EE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91AC101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6B2E61D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197621A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8284919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num w:numId="1" w16cid:durableId="1269701548">
    <w:abstractNumId w:val="0"/>
  </w:num>
  <w:num w:numId="2" w16cid:durableId="1870608927">
    <w:abstractNumId w:val="3"/>
  </w:num>
  <w:num w:numId="3" w16cid:durableId="599414014">
    <w:abstractNumId w:val="1"/>
  </w:num>
  <w:num w:numId="4" w16cid:durableId="141045664">
    <w:abstractNumId w:val="4"/>
  </w:num>
  <w:num w:numId="5" w16cid:durableId="164049833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Štollová Sandra">
    <w15:presenceInfo w15:providerId="AD" w15:userId="S::Sandra.Stollova@msmt.gov.cz::be697832-10ac-4248-9c01-6284a00ee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FC"/>
    <w:rsid w:val="00034F53"/>
    <w:rsid w:val="0005002B"/>
    <w:rsid w:val="000864AF"/>
    <w:rsid w:val="000D79BD"/>
    <w:rsid w:val="00150C36"/>
    <w:rsid w:val="00274A77"/>
    <w:rsid w:val="003063D0"/>
    <w:rsid w:val="00306A05"/>
    <w:rsid w:val="003876DC"/>
    <w:rsid w:val="00396D9F"/>
    <w:rsid w:val="003D51C4"/>
    <w:rsid w:val="00402A08"/>
    <w:rsid w:val="0046066F"/>
    <w:rsid w:val="00461CB4"/>
    <w:rsid w:val="004D223A"/>
    <w:rsid w:val="00503345"/>
    <w:rsid w:val="00560F10"/>
    <w:rsid w:val="0056799F"/>
    <w:rsid w:val="005B200F"/>
    <w:rsid w:val="005C146D"/>
    <w:rsid w:val="00604848"/>
    <w:rsid w:val="006304D9"/>
    <w:rsid w:val="006A4720"/>
    <w:rsid w:val="006C08FC"/>
    <w:rsid w:val="007B01A9"/>
    <w:rsid w:val="007C52A2"/>
    <w:rsid w:val="00805EC8"/>
    <w:rsid w:val="008200B3"/>
    <w:rsid w:val="008D1061"/>
    <w:rsid w:val="008D2687"/>
    <w:rsid w:val="008E00C2"/>
    <w:rsid w:val="008E6A4A"/>
    <w:rsid w:val="00952BB0"/>
    <w:rsid w:val="009950A2"/>
    <w:rsid w:val="009F6E5A"/>
    <w:rsid w:val="00A178F5"/>
    <w:rsid w:val="00A661F8"/>
    <w:rsid w:val="00A7477D"/>
    <w:rsid w:val="00A9675F"/>
    <w:rsid w:val="00AD6C56"/>
    <w:rsid w:val="00B14996"/>
    <w:rsid w:val="00B44829"/>
    <w:rsid w:val="00B87366"/>
    <w:rsid w:val="00BB2582"/>
    <w:rsid w:val="00BC6941"/>
    <w:rsid w:val="00BD400A"/>
    <w:rsid w:val="00BE1610"/>
    <w:rsid w:val="00C741A0"/>
    <w:rsid w:val="00CC1CBE"/>
    <w:rsid w:val="00CC6F6A"/>
    <w:rsid w:val="00CF2BDA"/>
    <w:rsid w:val="00D278FE"/>
    <w:rsid w:val="00D53536"/>
    <w:rsid w:val="00D76E3F"/>
    <w:rsid w:val="00D77CAE"/>
    <w:rsid w:val="00D84AA9"/>
    <w:rsid w:val="00DB14F8"/>
    <w:rsid w:val="00DE0A86"/>
    <w:rsid w:val="00DF3C5F"/>
    <w:rsid w:val="00E82BBC"/>
    <w:rsid w:val="00E951DD"/>
    <w:rsid w:val="00F23F66"/>
    <w:rsid w:val="00F73ACA"/>
    <w:rsid w:val="00F76858"/>
    <w:rsid w:val="00F909B5"/>
    <w:rsid w:val="00FA1719"/>
    <w:rsid w:val="00FB31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CE5E1"/>
  <w15:docId w15:val="{677D1201-FAFE-4E48-B8D0-431A3990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DD"/>
    <w:pPr>
      <w:spacing w:after="4" w:line="250" w:lineRule="auto"/>
      <w:ind w:left="10" w:hanging="10"/>
      <w:jc w:val="both"/>
    </w:pPr>
    <w:rPr>
      <w:rFonts w:ascii="Calibri" w:eastAsia="Calibri" w:hAnsi="Calibri" w:cs="Calibri"/>
      <w:color w:val="000000"/>
      <w:sz w:val="18"/>
    </w:rPr>
  </w:style>
  <w:style w:type="paragraph" w:styleId="Nadpis1">
    <w:name w:val="heading 1"/>
    <w:next w:val="Normln"/>
    <w:link w:val="Nadpis1Char"/>
    <w:uiPriority w:val="9"/>
    <w:qFormat/>
    <w:pPr>
      <w:keepNext/>
      <w:keepLines/>
      <w:spacing w:after="0" w:line="259" w:lineRule="auto"/>
      <w:ind w:left="10" w:hanging="10"/>
      <w:outlineLvl w:val="0"/>
    </w:pPr>
    <w:rPr>
      <w:rFonts w:ascii="Calibri" w:eastAsia="Calibri" w:hAnsi="Calibri" w:cs="Calibri"/>
      <w:b/>
      <w:color w:val="87888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87888A"/>
      <w:sz w:val="24"/>
    </w:rPr>
  </w:style>
  <w:style w:type="paragraph" w:customStyle="1" w:styleId="footnotedescription">
    <w:name w:val="footnote description"/>
    <w:next w:val="Normln"/>
    <w:link w:val="footnotedescriptionChar"/>
    <w:hidden/>
    <w:pPr>
      <w:spacing w:after="0" w:line="259"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Zstupntext">
    <w:name w:val="Placeholder Text"/>
    <w:basedOn w:val="Standardnpsmoodstavce"/>
    <w:uiPriority w:val="99"/>
    <w:semiHidden/>
    <w:rsid w:val="00034F53"/>
    <w:rPr>
      <w:color w:val="666666"/>
    </w:rPr>
  </w:style>
  <w:style w:type="paragraph" w:styleId="Textpoznpodarou">
    <w:name w:val="footnote text"/>
    <w:basedOn w:val="Normln"/>
    <w:link w:val="TextpoznpodarouChar"/>
    <w:uiPriority w:val="99"/>
    <w:unhideWhenUsed/>
    <w:qFormat/>
    <w:rsid w:val="00B87366"/>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87366"/>
    <w:rPr>
      <w:rFonts w:ascii="Calibri" w:eastAsia="Calibri" w:hAnsi="Calibri" w:cs="Calibri"/>
      <w:color w:val="000000"/>
      <w:sz w:val="20"/>
      <w:szCs w:val="20"/>
    </w:rPr>
  </w:style>
  <w:style w:type="character" w:styleId="Znakapoznpodarou">
    <w:name w:val="footnote reference"/>
    <w:basedOn w:val="Standardnpsmoodstavce"/>
    <w:uiPriority w:val="99"/>
    <w:unhideWhenUsed/>
    <w:rsid w:val="00B87366"/>
    <w:rPr>
      <w:vertAlign w:val="superscript"/>
    </w:rPr>
  </w:style>
  <w:style w:type="paragraph" w:styleId="Zhlav">
    <w:name w:val="header"/>
    <w:basedOn w:val="Normln"/>
    <w:link w:val="ZhlavChar"/>
    <w:uiPriority w:val="99"/>
    <w:unhideWhenUsed/>
    <w:rsid w:val="00B87366"/>
    <w:pPr>
      <w:tabs>
        <w:tab w:val="center" w:pos="4536"/>
        <w:tab w:val="right" w:pos="9072"/>
      </w:tabs>
      <w:spacing w:after="0" w:line="240" w:lineRule="auto"/>
      <w:ind w:left="0" w:firstLine="0"/>
    </w:pPr>
    <w:rPr>
      <w:rFonts w:asciiTheme="minorHAnsi" w:eastAsiaTheme="minorHAnsi" w:hAnsiTheme="minorHAnsi" w:cstheme="minorBidi"/>
      <w:color w:val="auto"/>
      <w:kern w:val="0"/>
      <w:sz w:val="22"/>
      <w:szCs w:val="22"/>
      <w:lang w:eastAsia="en-US"/>
      <w14:ligatures w14:val="none"/>
    </w:rPr>
  </w:style>
  <w:style w:type="character" w:customStyle="1" w:styleId="ZhlavChar">
    <w:name w:val="Záhlaví Char"/>
    <w:basedOn w:val="Standardnpsmoodstavce"/>
    <w:link w:val="Zhlav"/>
    <w:uiPriority w:val="99"/>
    <w:rsid w:val="00B87366"/>
    <w:rPr>
      <w:rFonts w:eastAsiaTheme="minorHAnsi"/>
      <w:kern w:val="0"/>
      <w:sz w:val="22"/>
      <w:szCs w:val="22"/>
      <w:lang w:eastAsia="en-US"/>
      <w14:ligatures w14:val="none"/>
    </w:rPr>
  </w:style>
  <w:style w:type="paragraph" w:styleId="Revize">
    <w:name w:val="Revision"/>
    <w:hidden/>
    <w:uiPriority w:val="99"/>
    <w:semiHidden/>
    <w:rsid w:val="00CF2BDA"/>
    <w:pPr>
      <w:spacing w:after="0" w:line="240" w:lineRule="auto"/>
    </w:pPr>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10.jpeg"/><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Obecné"/>
          <w:gallery w:val="placeholder"/>
        </w:category>
        <w:types>
          <w:type w:val="bbPlcHdr"/>
        </w:types>
        <w:behaviors>
          <w:behavior w:val="content"/>
        </w:behaviors>
        <w:guid w:val="{1387FB27-8327-444F-8CF2-EF2F0C12665C}"/>
      </w:docPartPr>
      <w:docPartBody>
        <w:p w:rsidR="001404AB" w:rsidRDefault="001404AB">
          <w:r w:rsidRPr="00212BD4">
            <w:rPr>
              <w:rStyle w:val="Zstupntext"/>
            </w:rPr>
            <w:t>Zvolte položku.</w:t>
          </w:r>
        </w:p>
      </w:docPartBody>
    </w:docPart>
    <w:docPart>
      <w:docPartPr>
        <w:name w:val="37EF75F8145F408BA10E5BBAE0A71DE4"/>
        <w:category>
          <w:name w:val="Obecné"/>
          <w:gallery w:val="placeholder"/>
        </w:category>
        <w:types>
          <w:type w:val="bbPlcHdr"/>
        </w:types>
        <w:behaviors>
          <w:behavior w:val="content"/>
        </w:behaviors>
        <w:guid w:val="{D074D503-EC0A-45F4-8712-5F44C1C31AC6}"/>
      </w:docPartPr>
      <w:docPartBody>
        <w:p w:rsidR="001404AB" w:rsidRDefault="001404AB" w:rsidP="001404AB">
          <w:pPr>
            <w:pStyle w:val="37EF75F8145F408BA10E5BBAE0A71DE4"/>
          </w:pPr>
          <w:r w:rsidRPr="005F20E0">
            <w:rPr>
              <w:rStyle w:val="Zstupntext"/>
            </w:rPr>
            <w:t>Zvolte položku.</w:t>
          </w:r>
        </w:p>
      </w:docPartBody>
    </w:docPart>
    <w:docPart>
      <w:docPartPr>
        <w:name w:val="E004BEC2BEF742DCBAC1E5AA0BE32FCC"/>
        <w:category>
          <w:name w:val="Obecné"/>
          <w:gallery w:val="placeholder"/>
        </w:category>
        <w:types>
          <w:type w:val="bbPlcHdr"/>
        </w:types>
        <w:behaviors>
          <w:behavior w:val="content"/>
        </w:behaviors>
        <w:guid w:val="{0C438C29-CF00-4E99-B315-A46203513493}"/>
      </w:docPartPr>
      <w:docPartBody>
        <w:p w:rsidR="001404AB" w:rsidRDefault="001404AB" w:rsidP="001404AB">
          <w:pPr>
            <w:pStyle w:val="E004BEC2BEF742DCBAC1E5AA0BE32FCC"/>
          </w:pPr>
          <w:r w:rsidRPr="005F20E0">
            <w:rPr>
              <w:rStyle w:val="Zstupntext"/>
            </w:rPr>
            <w:t>Zvolte položku.</w:t>
          </w:r>
        </w:p>
      </w:docPartBody>
    </w:docPart>
    <w:docPart>
      <w:docPartPr>
        <w:name w:val="3CADDDA8C1034089A5BF4B98ED7E0391"/>
        <w:category>
          <w:name w:val="Obecné"/>
          <w:gallery w:val="placeholder"/>
        </w:category>
        <w:types>
          <w:type w:val="bbPlcHdr"/>
        </w:types>
        <w:behaviors>
          <w:behavior w:val="content"/>
        </w:behaviors>
        <w:guid w:val="{A654ECE5-20CA-4BE2-8159-38BE3F6DF1E8}"/>
      </w:docPartPr>
      <w:docPartBody>
        <w:p w:rsidR="001404AB" w:rsidRDefault="001404AB" w:rsidP="001404AB">
          <w:pPr>
            <w:pStyle w:val="3CADDDA8C1034089A5BF4B98ED7E0391"/>
          </w:pPr>
          <w:r w:rsidRPr="005F20E0">
            <w:rPr>
              <w:rStyle w:val="Zstupntext"/>
            </w:rPr>
            <w:t>Zvolte položku.</w:t>
          </w:r>
        </w:p>
      </w:docPartBody>
    </w:docPart>
    <w:docPart>
      <w:docPartPr>
        <w:name w:val="2996692909D9473C88C20F56D6AD2202"/>
        <w:category>
          <w:name w:val="Obecné"/>
          <w:gallery w:val="placeholder"/>
        </w:category>
        <w:types>
          <w:type w:val="bbPlcHdr"/>
        </w:types>
        <w:behaviors>
          <w:behavior w:val="content"/>
        </w:behaviors>
        <w:guid w:val="{906E7FAB-3A5D-4FE3-9E23-7D209134E2FE}"/>
      </w:docPartPr>
      <w:docPartBody>
        <w:p w:rsidR="001404AB" w:rsidRDefault="001404AB" w:rsidP="001404AB">
          <w:pPr>
            <w:pStyle w:val="2996692909D9473C88C20F56D6AD2202"/>
          </w:pPr>
          <w:r w:rsidRPr="005F20E0">
            <w:rPr>
              <w:rStyle w:val="Zstupntext"/>
            </w:rPr>
            <w:t>Zvolte položku.</w:t>
          </w:r>
        </w:p>
      </w:docPartBody>
    </w:docPart>
    <w:docPart>
      <w:docPartPr>
        <w:name w:val="5470E78733EA4BA596A446D5B040F9B1"/>
        <w:category>
          <w:name w:val="Obecné"/>
          <w:gallery w:val="placeholder"/>
        </w:category>
        <w:types>
          <w:type w:val="bbPlcHdr"/>
        </w:types>
        <w:behaviors>
          <w:behavior w:val="content"/>
        </w:behaviors>
        <w:guid w:val="{886DF2F9-79F7-4A34-8946-5B6C80C404CC}"/>
      </w:docPartPr>
      <w:docPartBody>
        <w:p w:rsidR="001404AB" w:rsidRDefault="001404AB" w:rsidP="001404AB">
          <w:pPr>
            <w:pStyle w:val="5470E78733EA4BA596A446D5B040F9B1"/>
          </w:pPr>
          <w:r w:rsidRPr="005F20E0">
            <w:rPr>
              <w:rStyle w:val="Zstupntext"/>
            </w:rPr>
            <w:t>Zvolte položku.</w:t>
          </w:r>
        </w:p>
      </w:docPartBody>
    </w:docPart>
    <w:docPart>
      <w:docPartPr>
        <w:name w:val="8398A58BE25B422DBFD9796711D9F7B8"/>
        <w:category>
          <w:name w:val="Obecné"/>
          <w:gallery w:val="placeholder"/>
        </w:category>
        <w:types>
          <w:type w:val="bbPlcHdr"/>
        </w:types>
        <w:behaviors>
          <w:behavior w:val="content"/>
        </w:behaviors>
        <w:guid w:val="{08C42DF6-DE85-4344-8C0C-578D7B69FFD0}"/>
      </w:docPartPr>
      <w:docPartBody>
        <w:p w:rsidR="001404AB" w:rsidRDefault="001404AB" w:rsidP="001404AB">
          <w:pPr>
            <w:pStyle w:val="8398A58BE25B422DBFD9796711D9F7B8"/>
          </w:pPr>
          <w:r w:rsidRPr="005F20E0">
            <w:rPr>
              <w:rStyle w:val="Zstupntext"/>
            </w:rPr>
            <w:t>Zvolte položku.</w:t>
          </w:r>
        </w:p>
      </w:docPartBody>
    </w:docPart>
    <w:docPart>
      <w:docPartPr>
        <w:name w:val="80A3FDD43F2E44F4BF653474E84B5812"/>
        <w:category>
          <w:name w:val="Obecné"/>
          <w:gallery w:val="placeholder"/>
        </w:category>
        <w:types>
          <w:type w:val="bbPlcHdr"/>
        </w:types>
        <w:behaviors>
          <w:behavior w:val="content"/>
        </w:behaviors>
        <w:guid w:val="{EF307BE9-CB6C-464B-AD17-876F8F3CA5FC}"/>
      </w:docPartPr>
      <w:docPartBody>
        <w:p w:rsidR="001404AB" w:rsidRDefault="001404AB" w:rsidP="001404AB">
          <w:pPr>
            <w:pStyle w:val="80A3FDD43F2E44F4BF653474E84B5812"/>
          </w:pPr>
          <w:r w:rsidRPr="005F20E0">
            <w:rPr>
              <w:rStyle w:val="Zstupntext"/>
            </w:rPr>
            <w:t>Zvolte položku.</w:t>
          </w:r>
        </w:p>
      </w:docPartBody>
    </w:docPart>
    <w:docPart>
      <w:docPartPr>
        <w:name w:val="F7FABF0F2A7F40B785361D1677C74FA0"/>
        <w:category>
          <w:name w:val="Obecné"/>
          <w:gallery w:val="placeholder"/>
        </w:category>
        <w:types>
          <w:type w:val="bbPlcHdr"/>
        </w:types>
        <w:behaviors>
          <w:behavior w:val="content"/>
        </w:behaviors>
        <w:guid w:val="{35934145-124F-4EC4-AAC2-BB987CAE7298}"/>
      </w:docPartPr>
      <w:docPartBody>
        <w:p w:rsidR="001404AB" w:rsidRDefault="001404AB" w:rsidP="001404AB">
          <w:pPr>
            <w:pStyle w:val="F7FABF0F2A7F40B785361D1677C74FA0"/>
          </w:pPr>
          <w:r w:rsidRPr="005F20E0">
            <w:rPr>
              <w:rStyle w:val="Zstupntext"/>
            </w:rPr>
            <w:t>Zvolte položku.</w:t>
          </w:r>
        </w:p>
      </w:docPartBody>
    </w:docPart>
    <w:docPart>
      <w:docPartPr>
        <w:name w:val="83533FD55DA3492AA1ACD106D299A67C"/>
        <w:category>
          <w:name w:val="Obecné"/>
          <w:gallery w:val="placeholder"/>
        </w:category>
        <w:types>
          <w:type w:val="bbPlcHdr"/>
        </w:types>
        <w:behaviors>
          <w:behavior w:val="content"/>
        </w:behaviors>
        <w:guid w:val="{FBC5C7C9-426A-468D-A12E-00C48B6E08E4}"/>
      </w:docPartPr>
      <w:docPartBody>
        <w:p w:rsidR="001404AB" w:rsidRDefault="001404AB" w:rsidP="001404AB">
          <w:pPr>
            <w:pStyle w:val="83533FD55DA3492AA1ACD106D299A67C"/>
          </w:pPr>
          <w:r w:rsidRPr="005F20E0">
            <w:rPr>
              <w:rStyle w:val="Zstupntext"/>
            </w:rPr>
            <w:t>Zvolte položku.</w:t>
          </w:r>
        </w:p>
      </w:docPartBody>
    </w:docPart>
    <w:docPart>
      <w:docPartPr>
        <w:name w:val="67E534E92BEE48E98C2C58183513BF69"/>
        <w:category>
          <w:name w:val="Obecné"/>
          <w:gallery w:val="placeholder"/>
        </w:category>
        <w:types>
          <w:type w:val="bbPlcHdr"/>
        </w:types>
        <w:behaviors>
          <w:behavior w:val="content"/>
        </w:behaviors>
        <w:guid w:val="{929AE7EC-8E10-470C-8E7C-2CD04E7694B9}"/>
      </w:docPartPr>
      <w:docPartBody>
        <w:p w:rsidR="001404AB" w:rsidRDefault="001404AB" w:rsidP="001404AB">
          <w:pPr>
            <w:pStyle w:val="67E534E92BEE48E98C2C58183513BF69"/>
          </w:pPr>
          <w:r w:rsidRPr="005F20E0">
            <w:rPr>
              <w:rStyle w:val="Zstupntext"/>
            </w:rPr>
            <w:t>Zvolte položku.</w:t>
          </w:r>
        </w:p>
      </w:docPartBody>
    </w:docPart>
    <w:docPart>
      <w:docPartPr>
        <w:name w:val="5A6019D57F4641EE8CC4BE6184081689"/>
        <w:category>
          <w:name w:val="Obecné"/>
          <w:gallery w:val="placeholder"/>
        </w:category>
        <w:types>
          <w:type w:val="bbPlcHdr"/>
        </w:types>
        <w:behaviors>
          <w:behavior w:val="content"/>
        </w:behaviors>
        <w:guid w:val="{6C4F8CA6-6F8E-460A-94F5-B3A96B2C8C37}"/>
      </w:docPartPr>
      <w:docPartBody>
        <w:p w:rsidR="001404AB" w:rsidRDefault="001404AB" w:rsidP="001404AB">
          <w:pPr>
            <w:pStyle w:val="5A6019D57F4641EE8CC4BE6184081689"/>
          </w:pPr>
          <w:r w:rsidRPr="005F20E0">
            <w:rPr>
              <w:rStyle w:val="Zstupntext"/>
            </w:rPr>
            <w:t>Zvolte položku.</w:t>
          </w:r>
        </w:p>
      </w:docPartBody>
    </w:docPart>
    <w:docPart>
      <w:docPartPr>
        <w:name w:val="D21CE22D2DEB49C885FC8D4EDC064264"/>
        <w:category>
          <w:name w:val="Obecné"/>
          <w:gallery w:val="placeholder"/>
        </w:category>
        <w:types>
          <w:type w:val="bbPlcHdr"/>
        </w:types>
        <w:behaviors>
          <w:behavior w:val="content"/>
        </w:behaviors>
        <w:guid w:val="{D01CDE10-5401-44A9-A7B6-38558653C465}"/>
      </w:docPartPr>
      <w:docPartBody>
        <w:p w:rsidR="001404AB" w:rsidRDefault="001404AB" w:rsidP="001404AB">
          <w:pPr>
            <w:pStyle w:val="D21CE22D2DEB49C885FC8D4EDC064264"/>
          </w:pPr>
          <w:r w:rsidRPr="005F20E0">
            <w:rPr>
              <w:rStyle w:val="Zstupntext"/>
            </w:rPr>
            <w:t>Zvolte položku.</w:t>
          </w:r>
        </w:p>
      </w:docPartBody>
    </w:docPart>
    <w:docPart>
      <w:docPartPr>
        <w:name w:val="FA9124B7F9984089A6E54BD27020B241"/>
        <w:category>
          <w:name w:val="Obecné"/>
          <w:gallery w:val="placeholder"/>
        </w:category>
        <w:types>
          <w:type w:val="bbPlcHdr"/>
        </w:types>
        <w:behaviors>
          <w:behavior w:val="content"/>
        </w:behaviors>
        <w:guid w:val="{E4E0C725-E66D-49CC-BA6A-CDCD731A4D57}"/>
      </w:docPartPr>
      <w:docPartBody>
        <w:p w:rsidR="001404AB" w:rsidRDefault="001404AB" w:rsidP="001404AB">
          <w:pPr>
            <w:pStyle w:val="FA9124B7F9984089A6E54BD27020B241"/>
          </w:pPr>
          <w:r w:rsidRPr="005F20E0">
            <w:rPr>
              <w:rStyle w:val="Zstupntext"/>
            </w:rPr>
            <w:t>Zvolte položku.</w:t>
          </w:r>
        </w:p>
      </w:docPartBody>
    </w:docPart>
    <w:docPart>
      <w:docPartPr>
        <w:name w:val="E22EA78514B747D2B95FD929C561B4BD"/>
        <w:category>
          <w:name w:val="Obecné"/>
          <w:gallery w:val="placeholder"/>
        </w:category>
        <w:types>
          <w:type w:val="bbPlcHdr"/>
        </w:types>
        <w:behaviors>
          <w:behavior w:val="content"/>
        </w:behaviors>
        <w:guid w:val="{55FD8957-6376-4E81-BFBA-B7673A87DA45}"/>
      </w:docPartPr>
      <w:docPartBody>
        <w:p w:rsidR="001404AB" w:rsidRDefault="001404AB" w:rsidP="001404AB">
          <w:pPr>
            <w:pStyle w:val="E22EA78514B747D2B95FD929C561B4BD"/>
          </w:pPr>
          <w:r w:rsidRPr="005F20E0">
            <w:rPr>
              <w:rStyle w:val="Zstupntext"/>
            </w:rPr>
            <w:t>Zvolte položku.</w:t>
          </w:r>
        </w:p>
      </w:docPartBody>
    </w:docPart>
    <w:docPart>
      <w:docPartPr>
        <w:name w:val="7CD87A20EC2A46D39D18318F2F261C18"/>
        <w:category>
          <w:name w:val="Obecné"/>
          <w:gallery w:val="placeholder"/>
        </w:category>
        <w:types>
          <w:type w:val="bbPlcHdr"/>
        </w:types>
        <w:behaviors>
          <w:behavior w:val="content"/>
        </w:behaviors>
        <w:guid w:val="{D490F383-231B-410F-8141-88E74AE8DCC7}"/>
      </w:docPartPr>
      <w:docPartBody>
        <w:p w:rsidR="001404AB" w:rsidRDefault="001404AB" w:rsidP="001404AB">
          <w:pPr>
            <w:pStyle w:val="7CD87A20EC2A46D39D18318F2F261C18"/>
          </w:pPr>
          <w:r w:rsidRPr="005F20E0">
            <w:rPr>
              <w:rStyle w:val="Zstupntext"/>
            </w:rPr>
            <w:t>Zvolte položku.</w:t>
          </w:r>
        </w:p>
      </w:docPartBody>
    </w:docPart>
    <w:docPart>
      <w:docPartPr>
        <w:name w:val="61F1E6052B5F4D80969C9BE2CB6FF76D"/>
        <w:category>
          <w:name w:val="Obecné"/>
          <w:gallery w:val="placeholder"/>
        </w:category>
        <w:types>
          <w:type w:val="bbPlcHdr"/>
        </w:types>
        <w:behaviors>
          <w:behavior w:val="content"/>
        </w:behaviors>
        <w:guid w:val="{F920F74E-7ABE-41B4-A1F7-C1C84E942228}"/>
      </w:docPartPr>
      <w:docPartBody>
        <w:p w:rsidR="001404AB" w:rsidRDefault="001404AB" w:rsidP="001404AB">
          <w:pPr>
            <w:pStyle w:val="61F1E6052B5F4D80969C9BE2CB6FF76D"/>
          </w:pPr>
          <w:r w:rsidRPr="005F20E0">
            <w:rPr>
              <w:rStyle w:val="Zstupntext"/>
            </w:rPr>
            <w:t>Zvolte položku.</w:t>
          </w:r>
        </w:p>
      </w:docPartBody>
    </w:docPart>
    <w:docPart>
      <w:docPartPr>
        <w:name w:val="C5909CE23CD147839524E8913547125B"/>
        <w:category>
          <w:name w:val="Obecné"/>
          <w:gallery w:val="placeholder"/>
        </w:category>
        <w:types>
          <w:type w:val="bbPlcHdr"/>
        </w:types>
        <w:behaviors>
          <w:behavior w:val="content"/>
        </w:behaviors>
        <w:guid w:val="{5C8426CE-C8DF-4AAA-977B-A7ACA51A260E}"/>
      </w:docPartPr>
      <w:docPartBody>
        <w:p w:rsidR="001404AB" w:rsidRDefault="001404AB" w:rsidP="001404AB">
          <w:pPr>
            <w:pStyle w:val="C5909CE23CD147839524E8913547125B"/>
          </w:pPr>
          <w:r w:rsidRPr="005F20E0">
            <w:rPr>
              <w:rStyle w:val="Zstupntext"/>
            </w:rPr>
            <w:t>Zvolte položku.</w:t>
          </w:r>
        </w:p>
      </w:docPartBody>
    </w:docPart>
    <w:docPart>
      <w:docPartPr>
        <w:name w:val="EE36D4248B9543DCAB45384884E43437"/>
        <w:category>
          <w:name w:val="Obecné"/>
          <w:gallery w:val="placeholder"/>
        </w:category>
        <w:types>
          <w:type w:val="bbPlcHdr"/>
        </w:types>
        <w:behaviors>
          <w:behavior w:val="content"/>
        </w:behaviors>
        <w:guid w:val="{8391FFAB-43B3-48AF-BECD-6B6BC2DE3219}"/>
      </w:docPartPr>
      <w:docPartBody>
        <w:p w:rsidR="001404AB" w:rsidRDefault="001404AB" w:rsidP="001404AB">
          <w:pPr>
            <w:pStyle w:val="EE36D4248B9543DCAB45384884E43437"/>
          </w:pPr>
          <w:r w:rsidRPr="005F20E0">
            <w:rPr>
              <w:rStyle w:val="Zstupntext"/>
            </w:rPr>
            <w:t>Zvolte položku.</w:t>
          </w:r>
        </w:p>
      </w:docPartBody>
    </w:docPart>
    <w:docPart>
      <w:docPartPr>
        <w:name w:val="CA9BE3B410854571AF598863FBFC4C69"/>
        <w:category>
          <w:name w:val="Obecné"/>
          <w:gallery w:val="placeholder"/>
        </w:category>
        <w:types>
          <w:type w:val="bbPlcHdr"/>
        </w:types>
        <w:behaviors>
          <w:behavior w:val="content"/>
        </w:behaviors>
        <w:guid w:val="{00599DCA-D4BD-403C-9D4C-01A597570A58}"/>
      </w:docPartPr>
      <w:docPartBody>
        <w:p w:rsidR="001404AB" w:rsidRDefault="001404AB" w:rsidP="001404AB">
          <w:pPr>
            <w:pStyle w:val="CA9BE3B410854571AF598863FBFC4C69"/>
          </w:pPr>
          <w:r w:rsidRPr="005F20E0">
            <w:rPr>
              <w:rStyle w:val="Zstupntext"/>
            </w:rPr>
            <w:t>Zvolte položku.</w:t>
          </w:r>
        </w:p>
      </w:docPartBody>
    </w:docPart>
    <w:docPart>
      <w:docPartPr>
        <w:name w:val="BDFFD674B0E84BDB8B94DAE4782B2999"/>
        <w:category>
          <w:name w:val="Obecné"/>
          <w:gallery w:val="placeholder"/>
        </w:category>
        <w:types>
          <w:type w:val="bbPlcHdr"/>
        </w:types>
        <w:behaviors>
          <w:behavior w:val="content"/>
        </w:behaviors>
        <w:guid w:val="{8B817F91-B311-47B6-8A90-28A681FDC5B4}"/>
      </w:docPartPr>
      <w:docPartBody>
        <w:p w:rsidR="001404AB" w:rsidRDefault="001404AB" w:rsidP="001404AB">
          <w:pPr>
            <w:pStyle w:val="BDFFD674B0E84BDB8B94DAE4782B2999"/>
          </w:pPr>
          <w:r w:rsidRPr="005F20E0">
            <w:rPr>
              <w:rStyle w:val="Zstupntext"/>
            </w:rPr>
            <w:t>Zvolte položku.</w:t>
          </w:r>
        </w:p>
      </w:docPartBody>
    </w:docPart>
    <w:docPart>
      <w:docPartPr>
        <w:name w:val="4062EC9625C84FAFA037FCC1D708C690"/>
        <w:category>
          <w:name w:val="Obecné"/>
          <w:gallery w:val="placeholder"/>
        </w:category>
        <w:types>
          <w:type w:val="bbPlcHdr"/>
        </w:types>
        <w:behaviors>
          <w:behavior w:val="content"/>
        </w:behaviors>
        <w:guid w:val="{0C13818D-549C-4E8D-929F-C19C3CA6568E}"/>
      </w:docPartPr>
      <w:docPartBody>
        <w:p w:rsidR="001404AB" w:rsidRDefault="001404AB" w:rsidP="001404AB">
          <w:pPr>
            <w:pStyle w:val="4062EC9625C84FAFA037FCC1D708C690"/>
          </w:pPr>
          <w:r w:rsidRPr="005F20E0">
            <w:rPr>
              <w:rStyle w:val="Zstupntext"/>
            </w:rPr>
            <w:t>Zvolte položku.</w:t>
          </w:r>
        </w:p>
      </w:docPartBody>
    </w:docPart>
    <w:docPart>
      <w:docPartPr>
        <w:name w:val="CDF846E15B534F409A4AF34F2DFA10F3"/>
        <w:category>
          <w:name w:val="Obecné"/>
          <w:gallery w:val="placeholder"/>
        </w:category>
        <w:types>
          <w:type w:val="bbPlcHdr"/>
        </w:types>
        <w:behaviors>
          <w:behavior w:val="content"/>
        </w:behaviors>
        <w:guid w:val="{EBF803F0-D533-45B0-A293-CAABFC46B5F2}"/>
      </w:docPartPr>
      <w:docPartBody>
        <w:p w:rsidR="001404AB" w:rsidRDefault="001404AB" w:rsidP="001404AB">
          <w:pPr>
            <w:pStyle w:val="CDF846E15B534F409A4AF34F2DFA10F3"/>
          </w:pPr>
          <w:r w:rsidRPr="005F20E0">
            <w:rPr>
              <w:rStyle w:val="Zstupntext"/>
            </w:rPr>
            <w:t>Zvolte položku.</w:t>
          </w:r>
        </w:p>
      </w:docPartBody>
    </w:docPart>
    <w:docPart>
      <w:docPartPr>
        <w:name w:val="9CCCE7FD9EBA4733A80B8DDD6C633B7F"/>
        <w:category>
          <w:name w:val="Obecné"/>
          <w:gallery w:val="placeholder"/>
        </w:category>
        <w:types>
          <w:type w:val="bbPlcHdr"/>
        </w:types>
        <w:behaviors>
          <w:behavior w:val="content"/>
        </w:behaviors>
        <w:guid w:val="{F74CCFEF-C5A5-4B04-9EE3-1252586505BE}"/>
      </w:docPartPr>
      <w:docPartBody>
        <w:p w:rsidR="001404AB" w:rsidRDefault="001404AB" w:rsidP="001404AB">
          <w:pPr>
            <w:pStyle w:val="9CCCE7FD9EBA4733A80B8DDD6C633B7F"/>
          </w:pPr>
          <w:r w:rsidRPr="005F20E0">
            <w:rPr>
              <w:rStyle w:val="Zstupntext"/>
            </w:rPr>
            <w:t>Zvolte položku.</w:t>
          </w:r>
        </w:p>
      </w:docPartBody>
    </w:docPart>
    <w:docPart>
      <w:docPartPr>
        <w:name w:val="BDB9D42B973149DBA86CC8177347DBB1"/>
        <w:category>
          <w:name w:val="Obecné"/>
          <w:gallery w:val="placeholder"/>
        </w:category>
        <w:types>
          <w:type w:val="bbPlcHdr"/>
        </w:types>
        <w:behaviors>
          <w:behavior w:val="content"/>
        </w:behaviors>
        <w:guid w:val="{94C34379-99F3-4FA9-BBA7-3503D07F8170}"/>
      </w:docPartPr>
      <w:docPartBody>
        <w:p w:rsidR="001404AB" w:rsidRDefault="001404AB" w:rsidP="001404AB">
          <w:pPr>
            <w:pStyle w:val="BDB9D42B973149DBA86CC8177347DBB1"/>
          </w:pPr>
          <w:r w:rsidRPr="005F20E0">
            <w:rPr>
              <w:rStyle w:val="Zstupntext"/>
            </w:rPr>
            <w:t>Zvolte položku.</w:t>
          </w:r>
        </w:p>
      </w:docPartBody>
    </w:docPart>
    <w:docPart>
      <w:docPartPr>
        <w:name w:val="816A523B658B4B20ACC3CEF0AA50FA94"/>
        <w:category>
          <w:name w:val="Obecné"/>
          <w:gallery w:val="placeholder"/>
        </w:category>
        <w:types>
          <w:type w:val="bbPlcHdr"/>
        </w:types>
        <w:behaviors>
          <w:behavior w:val="content"/>
        </w:behaviors>
        <w:guid w:val="{68A02E21-3B6A-4888-9AEF-2AC0CE08D3E8}"/>
      </w:docPartPr>
      <w:docPartBody>
        <w:p w:rsidR="001404AB" w:rsidRDefault="001404AB" w:rsidP="001404AB">
          <w:pPr>
            <w:pStyle w:val="816A523B658B4B20ACC3CEF0AA50FA94"/>
          </w:pPr>
          <w:r w:rsidRPr="005F20E0">
            <w:rPr>
              <w:rStyle w:val="Zstupntext"/>
            </w:rPr>
            <w:t>Zvolte položku.</w:t>
          </w:r>
        </w:p>
      </w:docPartBody>
    </w:docPart>
    <w:docPart>
      <w:docPartPr>
        <w:name w:val="E7D5E596CBBA453F9078B881965F3ABA"/>
        <w:category>
          <w:name w:val="Obecné"/>
          <w:gallery w:val="placeholder"/>
        </w:category>
        <w:types>
          <w:type w:val="bbPlcHdr"/>
        </w:types>
        <w:behaviors>
          <w:behavior w:val="content"/>
        </w:behaviors>
        <w:guid w:val="{B1D94762-7CB4-489D-8941-939A8D65E520}"/>
      </w:docPartPr>
      <w:docPartBody>
        <w:p w:rsidR="001404AB" w:rsidRDefault="001404AB" w:rsidP="001404AB">
          <w:pPr>
            <w:pStyle w:val="E7D5E596CBBA453F9078B881965F3ABA"/>
          </w:pPr>
          <w:r w:rsidRPr="005F20E0">
            <w:rPr>
              <w:rStyle w:val="Zstupntext"/>
            </w:rPr>
            <w:t>Zvolte položku.</w:t>
          </w:r>
        </w:p>
      </w:docPartBody>
    </w:docPart>
    <w:docPart>
      <w:docPartPr>
        <w:name w:val="839F26ED0A954BFF9580C7E15617FD91"/>
        <w:category>
          <w:name w:val="Obecné"/>
          <w:gallery w:val="placeholder"/>
        </w:category>
        <w:types>
          <w:type w:val="bbPlcHdr"/>
        </w:types>
        <w:behaviors>
          <w:behavior w:val="content"/>
        </w:behaviors>
        <w:guid w:val="{7BEC631E-A482-4A53-87B6-CE12F1A445B3}"/>
      </w:docPartPr>
      <w:docPartBody>
        <w:p w:rsidR="001404AB" w:rsidRDefault="001404AB" w:rsidP="001404AB">
          <w:pPr>
            <w:pStyle w:val="839F26ED0A954BFF9580C7E15617FD91"/>
          </w:pPr>
          <w:r w:rsidRPr="005F20E0">
            <w:rPr>
              <w:rStyle w:val="Zstupntext"/>
            </w:rPr>
            <w:t>Zvolte položku.</w:t>
          </w:r>
        </w:p>
      </w:docPartBody>
    </w:docPart>
    <w:docPart>
      <w:docPartPr>
        <w:name w:val="F3AA9B34656A4CA983E44AAF17357F50"/>
        <w:category>
          <w:name w:val="Obecné"/>
          <w:gallery w:val="placeholder"/>
        </w:category>
        <w:types>
          <w:type w:val="bbPlcHdr"/>
        </w:types>
        <w:behaviors>
          <w:behavior w:val="content"/>
        </w:behaviors>
        <w:guid w:val="{A2EE8E4D-7A8F-4066-A8F5-D6F17489FD36}"/>
      </w:docPartPr>
      <w:docPartBody>
        <w:p w:rsidR="001404AB" w:rsidRDefault="001404AB" w:rsidP="001404AB">
          <w:pPr>
            <w:pStyle w:val="F3AA9B34656A4CA983E44AAF17357F50"/>
          </w:pPr>
          <w:r w:rsidRPr="005F20E0">
            <w:rPr>
              <w:rStyle w:val="Zstupntext"/>
            </w:rPr>
            <w:t>Zvolte položku.</w:t>
          </w:r>
        </w:p>
      </w:docPartBody>
    </w:docPart>
    <w:docPart>
      <w:docPartPr>
        <w:name w:val="3D09397FD8E942C2BB03C1C5907AD432"/>
        <w:category>
          <w:name w:val="Obecné"/>
          <w:gallery w:val="placeholder"/>
        </w:category>
        <w:types>
          <w:type w:val="bbPlcHdr"/>
        </w:types>
        <w:behaviors>
          <w:behavior w:val="content"/>
        </w:behaviors>
        <w:guid w:val="{3A096AEC-6291-4084-8F3B-1BB2ED237F08}"/>
      </w:docPartPr>
      <w:docPartBody>
        <w:p w:rsidR="001404AB" w:rsidRDefault="001404AB" w:rsidP="001404AB">
          <w:pPr>
            <w:pStyle w:val="3D09397FD8E942C2BB03C1C5907AD432"/>
          </w:pPr>
          <w:r w:rsidRPr="005F20E0">
            <w:rPr>
              <w:rStyle w:val="Zstupntext"/>
            </w:rPr>
            <w:t>Zvolte položku.</w:t>
          </w:r>
        </w:p>
      </w:docPartBody>
    </w:docPart>
    <w:docPart>
      <w:docPartPr>
        <w:name w:val="277187CFF3A746D29487E2B26DB0A5EC"/>
        <w:category>
          <w:name w:val="Obecné"/>
          <w:gallery w:val="placeholder"/>
        </w:category>
        <w:types>
          <w:type w:val="bbPlcHdr"/>
        </w:types>
        <w:behaviors>
          <w:behavior w:val="content"/>
        </w:behaviors>
        <w:guid w:val="{9D409C33-867D-492F-A4C0-977EBB3F7911}"/>
      </w:docPartPr>
      <w:docPartBody>
        <w:p w:rsidR="001404AB" w:rsidRDefault="001404AB" w:rsidP="001404AB">
          <w:pPr>
            <w:pStyle w:val="277187CFF3A746D29487E2B26DB0A5EC"/>
          </w:pPr>
          <w:r w:rsidRPr="005F20E0">
            <w:rPr>
              <w:rStyle w:val="Zstupntext"/>
            </w:rPr>
            <w:t>Zvolte položku.</w:t>
          </w:r>
        </w:p>
      </w:docPartBody>
    </w:docPart>
    <w:docPart>
      <w:docPartPr>
        <w:name w:val="F94AD591A5C94776A4052340599C9AFD"/>
        <w:category>
          <w:name w:val="Obecné"/>
          <w:gallery w:val="placeholder"/>
        </w:category>
        <w:types>
          <w:type w:val="bbPlcHdr"/>
        </w:types>
        <w:behaviors>
          <w:behavior w:val="content"/>
        </w:behaviors>
        <w:guid w:val="{96B321B7-6791-461A-BF49-ECE58FB5876A}"/>
      </w:docPartPr>
      <w:docPartBody>
        <w:p w:rsidR="001404AB" w:rsidRDefault="001404AB" w:rsidP="001404AB">
          <w:pPr>
            <w:pStyle w:val="F94AD591A5C94776A4052340599C9AFD"/>
          </w:pPr>
          <w:r w:rsidRPr="005F20E0">
            <w:rPr>
              <w:rStyle w:val="Zstupntext"/>
            </w:rPr>
            <w:t>Zvolte položku.</w:t>
          </w:r>
        </w:p>
      </w:docPartBody>
    </w:docPart>
    <w:docPart>
      <w:docPartPr>
        <w:name w:val="55863C6691304F15ABD3E34D29B22281"/>
        <w:category>
          <w:name w:val="Obecné"/>
          <w:gallery w:val="placeholder"/>
        </w:category>
        <w:types>
          <w:type w:val="bbPlcHdr"/>
        </w:types>
        <w:behaviors>
          <w:behavior w:val="content"/>
        </w:behaviors>
        <w:guid w:val="{420A3AB0-BDEF-475E-A9A9-57C0BD1054AC}"/>
      </w:docPartPr>
      <w:docPartBody>
        <w:p w:rsidR="001404AB" w:rsidRDefault="001404AB" w:rsidP="001404AB">
          <w:pPr>
            <w:pStyle w:val="55863C6691304F15ABD3E34D29B22281"/>
          </w:pPr>
          <w:r w:rsidRPr="005F20E0">
            <w:rPr>
              <w:rStyle w:val="Zstupntext"/>
            </w:rPr>
            <w:t>Zvolte položku.</w:t>
          </w:r>
        </w:p>
      </w:docPartBody>
    </w:docPart>
    <w:docPart>
      <w:docPartPr>
        <w:name w:val="EA06B04396074C5B80D4D5DF58403015"/>
        <w:category>
          <w:name w:val="Obecné"/>
          <w:gallery w:val="placeholder"/>
        </w:category>
        <w:types>
          <w:type w:val="bbPlcHdr"/>
        </w:types>
        <w:behaviors>
          <w:behavior w:val="content"/>
        </w:behaviors>
        <w:guid w:val="{2B92D54D-0574-4DF1-8062-8F1028D36B9E}"/>
      </w:docPartPr>
      <w:docPartBody>
        <w:p w:rsidR="001404AB" w:rsidRDefault="001404AB" w:rsidP="001404AB">
          <w:pPr>
            <w:pStyle w:val="EA06B04396074C5B80D4D5DF58403015"/>
          </w:pPr>
          <w:r w:rsidRPr="005F20E0">
            <w:rPr>
              <w:rStyle w:val="Zstupntext"/>
            </w:rPr>
            <w:t>Zvolte položku.</w:t>
          </w:r>
        </w:p>
      </w:docPartBody>
    </w:docPart>
    <w:docPart>
      <w:docPartPr>
        <w:name w:val="FFA742BAD06A4166AA0C39422FC14C74"/>
        <w:category>
          <w:name w:val="Obecné"/>
          <w:gallery w:val="placeholder"/>
        </w:category>
        <w:types>
          <w:type w:val="bbPlcHdr"/>
        </w:types>
        <w:behaviors>
          <w:behavior w:val="content"/>
        </w:behaviors>
        <w:guid w:val="{884E29E1-B0E8-4A92-82D7-DB653902B83B}"/>
      </w:docPartPr>
      <w:docPartBody>
        <w:p w:rsidR="001404AB" w:rsidRDefault="001404AB" w:rsidP="001404AB">
          <w:pPr>
            <w:pStyle w:val="FFA742BAD06A4166AA0C39422FC14C74"/>
          </w:pPr>
          <w:r w:rsidRPr="005F20E0">
            <w:rPr>
              <w:rStyle w:val="Zstupntext"/>
            </w:rPr>
            <w:t>Zvolte položku.</w:t>
          </w:r>
        </w:p>
      </w:docPartBody>
    </w:docPart>
    <w:docPart>
      <w:docPartPr>
        <w:name w:val="CE977C0A4BB44D868DC28E4535A1A2F4"/>
        <w:category>
          <w:name w:val="Obecné"/>
          <w:gallery w:val="placeholder"/>
        </w:category>
        <w:types>
          <w:type w:val="bbPlcHdr"/>
        </w:types>
        <w:behaviors>
          <w:behavior w:val="content"/>
        </w:behaviors>
        <w:guid w:val="{8B2122EC-125C-41A2-AFA2-78385B3FD245}"/>
      </w:docPartPr>
      <w:docPartBody>
        <w:p w:rsidR="001404AB" w:rsidRDefault="001404AB" w:rsidP="001404AB">
          <w:pPr>
            <w:pStyle w:val="CE977C0A4BB44D868DC28E4535A1A2F4"/>
          </w:pPr>
          <w:r w:rsidRPr="005F20E0">
            <w:rPr>
              <w:rStyle w:val="Zstupntext"/>
            </w:rPr>
            <w:t>Zvolte položku.</w:t>
          </w:r>
        </w:p>
      </w:docPartBody>
    </w:docPart>
    <w:docPart>
      <w:docPartPr>
        <w:name w:val="7474DADD4E764E4CAADB62A9F388B045"/>
        <w:category>
          <w:name w:val="Obecné"/>
          <w:gallery w:val="placeholder"/>
        </w:category>
        <w:types>
          <w:type w:val="bbPlcHdr"/>
        </w:types>
        <w:behaviors>
          <w:behavior w:val="content"/>
        </w:behaviors>
        <w:guid w:val="{E2F0FB97-A471-4B17-A335-17024C48E534}"/>
      </w:docPartPr>
      <w:docPartBody>
        <w:p w:rsidR="001404AB" w:rsidRDefault="001404AB" w:rsidP="001404AB">
          <w:pPr>
            <w:pStyle w:val="7474DADD4E764E4CAADB62A9F388B045"/>
          </w:pPr>
          <w:r w:rsidRPr="005F20E0">
            <w:rPr>
              <w:rStyle w:val="Zstupntext"/>
            </w:rPr>
            <w:t>Zvolte položku.</w:t>
          </w:r>
        </w:p>
      </w:docPartBody>
    </w:docPart>
    <w:docPart>
      <w:docPartPr>
        <w:name w:val="F689711D811740118D6FAE54F65717EE"/>
        <w:category>
          <w:name w:val="Obecné"/>
          <w:gallery w:val="placeholder"/>
        </w:category>
        <w:types>
          <w:type w:val="bbPlcHdr"/>
        </w:types>
        <w:behaviors>
          <w:behavior w:val="content"/>
        </w:behaviors>
        <w:guid w:val="{67522C4F-D13E-4E59-A8ED-D58CF94AB32D}"/>
      </w:docPartPr>
      <w:docPartBody>
        <w:p w:rsidR="001404AB" w:rsidRDefault="001404AB" w:rsidP="001404AB">
          <w:pPr>
            <w:pStyle w:val="F689711D811740118D6FAE54F65717EE"/>
          </w:pPr>
          <w:r w:rsidRPr="005F20E0">
            <w:rPr>
              <w:rStyle w:val="Zstupntext"/>
            </w:rPr>
            <w:t>Zvolte položku.</w:t>
          </w:r>
        </w:p>
      </w:docPartBody>
    </w:docPart>
    <w:docPart>
      <w:docPartPr>
        <w:name w:val="6647B6DC5C8946838E56C13E7A5ADA7F"/>
        <w:category>
          <w:name w:val="Obecné"/>
          <w:gallery w:val="placeholder"/>
        </w:category>
        <w:types>
          <w:type w:val="bbPlcHdr"/>
        </w:types>
        <w:behaviors>
          <w:behavior w:val="content"/>
        </w:behaviors>
        <w:guid w:val="{CF046A47-F455-4CE2-9B5C-2DE0546E4E32}"/>
      </w:docPartPr>
      <w:docPartBody>
        <w:p w:rsidR="001404AB" w:rsidRDefault="001404AB" w:rsidP="001404AB">
          <w:pPr>
            <w:pStyle w:val="6647B6DC5C8946838E56C13E7A5ADA7F"/>
          </w:pPr>
          <w:r w:rsidRPr="005F20E0">
            <w:rPr>
              <w:rStyle w:val="Zstupntext"/>
            </w:rPr>
            <w:t>Zvolte položku.</w:t>
          </w:r>
        </w:p>
      </w:docPartBody>
    </w:docPart>
    <w:docPart>
      <w:docPartPr>
        <w:name w:val="0A46E3876D064FFCBA8BA7BEDEAEB990"/>
        <w:category>
          <w:name w:val="Obecné"/>
          <w:gallery w:val="placeholder"/>
        </w:category>
        <w:types>
          <w:type w:val="bbPlcHdr"/>
        </w:types>
        <w:behaviors>
          <w:behavior w:val="content"/>
        </w:behaviors>
        <w:guid w:val="{E6D50B75-2AB7-4E73-B6DB-382DF26D75C4}"/>
      </w:docPartPr>
      <w:docPartBody>
        <w:p w:rsidR="001404AB" w:rsidRDefault="001404AB" w:rsidP="001404AB">
          <w:pPr>
            <w:pStyle w:val="0A46E3876D064FFCBA8BA7BEDEAEB990"/>
          </w:pPr>
          <w:r w:rsidRPr="005F20E0">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AB"/>
    <w:rsid w:val="0005002B"/>
    <w:rsid w:val="001404AB"/>
    <w:rsid w:val="00274A77"/>
    <w:rsid w:val="003876DC"/>
    <w:rsid w:val="004B5551"/>
    <w:rsid w:val="0056799F"/>
    <w:rsid w:val="008200B3"/>
    <w:rsid w:val="008D2687"/>
    <w:rsid w:val="00B64776"/>
    <w:rsid w:val="00BB2582"/>
    <w:rsid w:val="00C81242"/>
    <w:rsid w:val="00D278FE"/>
    <w:rsid w:val="00DA5249"/>
    <w:rsid w:val="00DF3C5F"/>
    <w:rsid w:val="00F509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404AB"/>
    <w:rPr>
      <w:color w:val="808080"/>
    </w:rPr>
  </w:style>
  <w:style w:type="paragraph" w:customStyle="1" w:styleId="37EF75F8145F408BA10E5BBAE0A71DE4">
    <w:name w:val="37EF75F8145F408BA10E5BBAE0A71DE4"/>
    <w:rsid w:val="001404AB"/>
  </w:style>
  <w:style w:type="paragraph" w:customStyle="1" w:styleId="E004BEC2BEF742DCBAC1E5AA0BE32FCC">
    <w:name w:val="E004BEC2BEF742DCBAC1E5AA0BE32FCC"/>
    <w:rsid w:val="001404AB"/>
  </w:style>
  <w:style w:type="paragraph" w:customStyle="1" w:styleId="3CADDDA8C1034089A5BF4B98ED7E0391">
    <w:name w:val="3CADDDA8C1034089A5BF4B98ED7E0391"/>
    <w:rsid w:val="001404AB"/>
  </w:style>
  <w:style w:type="paragraph" w:customStyle="1" w:styleId="2996692909D9473C88C20F56D6AD2202">
    <w:name w:val="2996692909D9473C88C20F56D6AD2202"/>
    <w:rsid w:val="001404AB"/>
  </w:style>
  <w:style w:type="paragraph" w:customStyle="1" w:styleId="5470E78733EA4BA596A446D5B040F9B1">
    <w:name w:val="5470E78733EA4BA596A446D5B040F9B1"/>
    <w:rsid w:val="001404AB"/>
  </w:style>
  <w:style w:type="paragraph" w:customStyle="1" w:styleId="8398A58BE25B422DBFD9796711D9F7B8">
    <w:name w:val="8398A58BE25B422DBFD9796711D9F7B8"/>
    <w:rsid w:val="001404AB"/>
  </w:style>
  <w:style w:type="paragraph" w:customStyle="1" w:styleId="80A3FDD43F2E44F4BF653474E84B5812">
    <w:name w:val="80A3FDD43F2E44F4BF653474E84B5812"/>
    <w:rsid w:val="001404AB"/>
  </w:style>
  <w:style w:type="paragraph" w:customStyle="1" w:styleId="F7FABF0F2A7F40B785361D1677C74FA0">
    <w:name w:val="F7FABF0F2A7F40B785361D1677C74FA0"/>
    <w:rsid w:val="001404AB"/>
  </w:style>
  <w:style w:type="paragraph" w:customStyle="1" w:styleId="83533FD55DA3492AA1ACD106D299A67C">
    <w:name w:val="83533FD55DA3492AA1ACD106D299A67C"/>
    <w:rsid w:val="001404AB"/>
  </w:style>
  <w:style w:type="paragraph" w:customStyle="1" w:styleId="67E534E92BEE48E98C2C58183513BF69">
    <w:name w:val="67E534E92BEE48E98C2C58183513BF69"/>
    <w:rsid w:val="001404AB"/>
  </w:style>
  <w:style w:type="paragraph" w:customStyle="1" w:styleId="5A6019D57F4641EE8CC4BE6184081689">
    <w:name w:val="5A6019D57F4641EE8CC4BE6184081689"/>
    <w:rsid w:val="001404AB"/>
  </w:style>
  <w:style w:type="paragraph" w:customStyle="1" w:styleId="D21CE22D2DEB49C885FC8D4EDC064264">
    <w:name w:val="D21CE22D2DEB49C885FC8D4EDC064264"/>
    <w:rsid w:val="001404AB"/>
  </w:style>
  <w:style w:type="paragraph" w:customStyle="1" w:styleId="FA9124B7F9984089A6E54BD27020B241">
    <w:name w:val="FA9124B7F9984089A6E54BD27020B241"/>
    <w:rsid w:val="001404AB"/>
  </w:style>
  <w:style w:type="paragraph" w:customStyle="1" w:styleId="E22EA78514B747D2B95FD929C561B4BD">
    <w:name w:val="E22EA78514B747D2B95FD929C561B4BD"/>
    <w:rsid w:val="001404AB"/>
  </w:style>
  <w:style w:type="paragraph" w:customStyle="1" w:styleId="7CD87A20EC2A46D39D18318F2F261C18">
    <w:name w:val="7CD87A20EC2A46D39D18318F2F261C18"/>
    <w:rsid w:val="001404AB"/>
  </w:style>
  <w:style w:type="paragraph" w:customStyle="1" w:styleId="61F1E6052B5F4D80969C9BE2CB6FF76D">
    <w:name w:val="61F1E6052B5F4D80969C9BE2CB6FF76D"/>
    <w:rsid w:val="001404AB"/>
  </w:style>
  <w:style w:type="paragraph" w:customStyle="1" w:styleId="C5909CE23CD147839524E8913547125B">
    <w:name w:val="C5909CE23CD147839524E8913547125B"/>
    <w:rsid w:val="001404AB"/>
  </w:style>
  <w:style w:type="paragraph" w:customStyle="1" w:styleId="EE36D4248B9543DCAB45384884E43437">
    <w:name w:val="EE36D4248B9543DCAB45384884E43437"/>
    <w:rsid w:val="001404AB"/>
  </w:style>
  <w:style w:type="paragraph" w:customStyle="1" w:styleId="CA9BE3B410854571AF598863FBFC4C69">
    <w:name w:val="CA9BE3B410854571AF598863FBFC4C69"/>
    <w:rsid w:val="001404AB"/>
  </w:style>
  <w:style w:type="paragraph" w:customStyle="1" w:styleId="BDFFD674B0E84BDB8B94DAE4782B2999">
    <w:name w:val="BDFFD674B0E84BDB8B94DAE4782B2999"/>
    <w:rsid w:val="001404AB"/>
  </w:style>
  <w:style w:type="paragraph" w:customStyle="1" w:styleId="4062EC9625C84FAFA037FCC1D708C690">
    <w:name w:val="4062EC9625C84FAFA037FCC1D708C690"/>
    <w:rsid w:val="001404AB"/>
  </w:style>
  <w:style w:type="paragraph" w:customStyle="1" w:styleId="CDF846E15B534F409A4AF34F2DFA10F3">
    <w:name w:val="CDF846E15B534F409A4AF34F2DFA10F3"/>
    <w:rsid w:val="001404AB"/>
  </w:style>
  <w:style w:type="paragraph" w:customStyle="1" w:styleId="9CCCE7FD9EBA4733A80B8DDD6C633B7F">
    <w:name w:val="9CCCE7FD9EBA4733A80B8DDD6C633B7F"/>
    <w:rsid w:val="001404AB"/>
  </w:style>
  <w:style w:type="paragraph" w:customStyle="1" w:styleId="BDB9D42B973149DBA86CC8177347DBB1">
    <w:name w:val="BDB9D42B973149DBA86CC8177347DBB1"/>
    <w:rsid w:val="001404AB"/>
  </w:style>
  <w:style w:type="paragraph" w:customStyle="1" w:styleId="816A523B658B4B20ACC3CEF0AA50FA94">
    <w:name w:val="816A523B658B4B20ACC3CEF0AA50FA94"/>
    <w:rsid w:val="001404AB"/>
  </w:style>
  <w:style w:type="paragraph" w:customStyle="1" w:styleId="E7D5E596CBBA453F9078B881965F3ABA">
    <w:name w:val="E7D5E596CBBA453F9078B881965F3ABA"/>
    <w:rsid w:val="001404AB"/>
  </w:style>
  <w:style w:type="paragraph" w:customStyle="1" w:styleId="839F26ED0A954BFF9580C7E15617FD91">
    <w:name w:val="839F26ED0A954BFF9580C7E15617FD91"/>
    <w:rsid w:val="001404AB"/>
  </w:style>
  <w:style w:type="paragraph" w:customStyle="1" w:styleId="F3AA9B34656A4CA983E44AAF17357F50">
    <w:name w:val="F3AA9B34656A4CA983E44AAF17357F50"/>
    <w:rsid w:val="001404AB"/>
  </w:style>
  <w:style w:type="paragraph" w:customStyle="1" w:styleId="3D09397FD8E942C2BB03C1C5907AD432">
    <w:name w:val="3D09397FD8E942C2BB03C1C5907AD432"/>
    <w:rsid w:val="001404AB"/>
  </w:style>
  <w:style w:type="paragraph" w:customStyle="1" w:styleId="277187CFF3A746D29487E2B26DB0A5EC">
    <w:name w:val="277187CFF3A746D29487E2B26DB0A5EC"/>
    <w:rsid w:val="001404AB"/>
  </w:style>
  <w:style w:type="paragraph" w:customStyle="1" w:styleId="F94AD591A5C94776A4052340599C9AFD">
    <w:name w:val="F94AD591A5C94776A4052340599C9AFD"/>
    <w:rsid w:val="001404AB"/>
  </w:style>
  <w:style w:type="paragraph" w:customStyle="1" w:styleId="55863C6691304F15ABD3E34D29B22281">
    <w:name w:val="55863C6691304F15ABD3E34D29B22281"/>
    <w:rsid w:val="001404AB"/>
  </w:style>
  <w:style w:type="paragraph" w:customStyle="1" w:styleId="EA06B04396074C5B80D4D5DF58403015">
    <w:name w:val="EA06B04396074C5B80D4D5DF58403015"/>
    <w:rsid w:val="001404AB"/>
  </w:style>
  <w:style w:type="paragraph" w:customStyle="1" w:styleId="FFA742BAD06A4166AA0C39422FC14C74">
    <w:name w:val="FFA742BAD06A4166AA0C39422FC14C74"/>
    <w:rsid w:val="001404AB"/>
  </w:style>
  <w:style w:type="paragraph" w:customStyle="1" w:styleId="CE977C0A4BB44D868DC28E4535A1A2F4">
    <w:name w:val="CE977C0A4BB44D868DC28E4535A1A2F4"/>
    <w:rsid w:val="001404AB"/>
  </w:style>
  <w:style w:type="paragraph" w:customStyle="1" w:styleId="7474DADD4E764E4CAADB62A9F388B045">
    <w:name w:val="7474DADD4E764E4CAADB62A9F388B045"/>
    <w:rsid w:val="001404AB"/>
  </w:style>
  <w:style w:type="paragraph" w:customStyle="1" w:styleId="F689711D811740118D6FAE54F65717EE">
    <w:name w:val="F689711D811740118D6FAE54F65717EE"/>
    <w:rsid w:val="001404AB"/>
  </w:style>
  <w:style w:type="paragraph" w:customStyle="1" w:styleId="6647B6DC5C8946838E56C13E7A5ADA7F">
    <w:name w:val="6647B6DC5C8946838E56C13E7A5ADA7F"/>
    <w:rsid w:val="001404AB"/>
  </w:style>
  <w:style w:type="paragraph" w:customStyle="1" w:styleId="0A46E3876D064FFCBA8BA7BEDEAEB990">
    <w:name w:val="0A46E3876D064FFCBA8BA7BEDEAEB990"/>
    <w:rsid w:val="00140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D5FBB-5884-42D4-91F7-09A67684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2455</Words>
  <Characters>14485</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docId:42D505DB175AAB338282D24A574D0934</cp:keywords>
  <cp:lastModifiedBy>Štollová Sandra</cp:lastModifiedBy>
  <cp:revision>4</cp:revision>
  <dcterms:created xsi:type="dcterms:W3CDTF">2024-09-30T07:08:00Z</dcterms:created>
  <dcterms:modified xsi:type="dcterms:W3CDTF">2024-09-30T07:50:00Z</dcterms:modified>
</cp:coreProperties>
</file>